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44515" w14:textId="77777777" w:rsidR="00953BC8" w:rsidRDefault="00953BC8" w:rsidP="00F03453"/>
    <w:p w14:paraId="30FC9C31" w14:textId="77777777" w:rsidR="00AB0B7C" w:rsidRPr="00F046DB" w:rsidRDefault="00AB0B7C" w:rsidP="00AB0B7C">
      <w:pPr>
        <w:rPr>
          <w:rFonts w:eastAsiaTheme="minorHAnsi"/>
          <w:sz w:val="26"/>
          <w:szCs w:val="26"/>
        </w:rPr>
      </w:pPr>
      <w:r w:rsidRPr="00F046DB">
        <w:rPr>
          <w:rFonts w:eastAsiaTheme="minorHAnsi"/>
          <w:noProof/>
          <w:sz w:val="26"/>
          <w:szCs w:val="26"/>
        </w:rPr>
        <mc:AlternateContent>
          <mc:Choice Requires="wpg">
            <w:drawing>
              <wp:anchor distT="0" distB="0" distL="114300" distR="114300" simplePos="0" relativeHeight="251923456" behindDoc="1" locked="0" layoutInCell="1" allowOverlap="1" wp14:anchorId="736D2208" wp14:editId="3CBF7DC0">
                <wp:simplePos x="0" y="0"/>
                <wp:positionH relativeFrom="column">
                  <wp:posOffset>0</wp:posOffset>
                </wp:positionH>
                <wp:positionV relativeFrom="paragraph">
                  <wp:posOffset>3810</wp:posOffset>
                </wp:positionV>
                <wp:extent cx="6149975" cy="1007110"/>
                <wp:effectExtent l="19050" t="0" r="3175" b="40640"/>
                <wp:wrapTight wrapText="bothSides">
                  <wp:wrapPolygon edited="0">
                    <wp:start x="8832" y="0"/>
                    <wp:lineTo x="-67" y="4086"/>
                    <wp:lineTo x="-67" y="22063"/>
                    <wp:lineTo x="19202" y="22063"/>
                    <wp:lineTo x="19202" y="19612"/>
                    <wp:lineTo x="20942" y="19612"/>
                    <wp:lineTo x="21544" y="17977"/>
                    <wp:lineTo x="21544" y="7763"/>
                    <wp:lineTo x="21410" y="7354"/>
                    <wp:lineTo x="19202" y="6537"/>
                    <wp:lineTo x="19336" y="4494"/>
                    <wp:lineTo x="17329" y="3269"/>
                    <wp:lineTo x="10170" y="0"/>
                    <wp:lineTo x="8832" y="0"/>
                  </wp:wrapPolygon>
                </wp:wrapTight>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975" cy="1007110"/>
                          <a:chOff x="1113682" y="1057489"/>
                          <a:chExt cx="61504" cy="11158"/>
                        </a:xfrm>
                      </wpg:grpSpPr>
                      <wps:wsp>
                        <wps:cNvPr id="179" name="Oval 3"/>
                        <wps:cNvSpPr>
                          <a:spLocks noChangeArrowheads="1" noChangeShapeType="1"/>
                        </wps:cNvSpPr>
                        <wps:spPr bwMode="auto">
                          <a:xfrm>
                            <a:off x="1137268" y="1057489"/>
                            <a:ext cx="6891" cy="4610"/>
                          </a:xfrm>
                          <a:prstGeom prst="ellipse">
                            <a:avLst/>
                          </a:prstGeom>
                          <a:solidFill>
                            <a:srgbClr val="336666"/>
                          </a:solidFill>
                          <a:ln w="317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0" name="Oval 4"/>
                        <wps:cNvSpPr>
                          <a:spLocks noChangeArrowheads="1" noChangeShapeType="1"/>
                        </wps:cNvSpPr>
                        <wps:spPr bwMode="auto">
                          <a:xfrm>
                            <a:off x="1137475" y="1057719"/>
                            <a:ext cx="6477" cy="4149"/>
                          </a:xfrm>
                          <a:prstGeom prst="ellipse">
                            <a:avLst/>
                          </a:prstGeom>
                          <a:solidFill>
                            <a:srgbClr val="336666"/>
                          </a:solidFill>
                          <a:ln w="1270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181" name="Picture 5" descr="DD01015_"/>
                          <pic:cNvPicPr preferRelativeResize="0">
                            <a:picLocks noChangeArrowheads="1" noChangeShapeType="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39544" y="1058098"/>
                            <a:ext cx="2312" cy="172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82" name="Rectangle 6"/>
                        <wps:cNvSpPr>
                          <a:spLocks noChangeArrowheads="1" noChangeShapeType="1"/>
                        </wps:cNvSpPr>
                        <wps:spPr bwMode="auto">
                          <a:xfrm>
                            <a:off x="1113682" y="1059962"/>
                            <a:ext cx="54178" cy="8685"/>
                          </a:xfrm>
                          <a:prstGeom prst="rect">
                            <a:avLst/>
                          </a:prstGeom>
                          <a:solidFill>
                            <a:srgbClr val="FFFFFF"/>
                          </a:solidFill>
                          <a:ln w="508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3" name="Text Box 7"/>
                        <wps:cNvSpPr txBox="1">
                          <a:spLocks noChangeArrowheads="1" noChangeShapeType="1"/>
                        </wps:cNvSpPr>
                        <wps:spPr bwMode="auto">
                          <a:xfrm>
                            <a:off x="1122894" y="1061557"/>
                            <a:ext cx="52292" cy="524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465FD4" w14:textId="77777777" w:rsidR="00AB0B7C" w:rsidRPr="0083543D" w:rsidRDefault="00AB0B7C" w:rsidP="00AB0B7C">
                              <w:pPr>
                                <w:pStyle w:val="msotitle3"/>
                                <w:widowControl w:val="0"/>
                                <w:rPr>
                                  <w:b/>
                                  <w14:ligatures w14:val="none"/>
                                </w:rPr>
                              </w:pPr>
                              <w:r>
                                <w:rPr>
                                  <w14:ligatures w14:val="none"/>
                                </w:rPr>
                                <w:t xml:space="preserve"> </w:t>
                              </w:r>
                              <w:r w:rsidRPr="0083543D">
                                <w:rPr>
                                  <w:b/>
                                  <w14:ligatures w14:val="none"/>
                                </w:rPr>
                                <w:t>Extension Express!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D2208" id="Group 178" o:spid="_x0000_s1026" style="position:absolute;margin-left:0;margin-top:.3pt;width:484.25pt;height:79.3pt;z-index:-251393024" coordorigin="11136,10574" coordsize="615,1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">
                <v:oval id="Oval 3" o:spid="_x0000_s1027" style="position:absolute;left:11372;top:10574;width:6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" fillcolor="#366" strokecolor="white" strokeweight=".25pt" insetpen="t">
                  <v:shadow color="#ccc"/>
                  <o:lock v:ext="edit" shapetype="t"/>
                  <v:textbox inset="2.88pt,2.88pt,2.88pt,2.88pt"/>
                </v:oval>
                <v:oval id="Oval 4" o:spid="_x0000_s1028" style="position:absolute;left:11374;top:10577;width:65;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" fillcolor="#366" strokecolor="white" strokeweight="1pt" insetpen="t">
                  <v:shadow color="#ccc"/>
                  <o:lock v:ext="edit" shapetype="t"/>
                  <v:textbox inset="2.88pt,2.88pt,2.88pt,2.88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DD01015_" style="position:absolute;left:11395;top:10580;width:23;height: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" fillcolor="black [0]" strokecolor="black [0]" strokeweight="0" insetpen="t">
                  <v:imagedata r:id="rId8" o:title="DD01015_"/>
                  <v:shadow color="#ccc"/>
                  <o:lock v:ext="edit" aspectratio="f" shapetype="t"/>
                </v:shape>
                <v:rect id="Rectangle 6" o:spid="_x0000_s1030" style="position:absolute;left:11136;top:10599;width:542;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" strokecolor="white" strokeweight="4pt" insetpen="t">
                  <v:shadow color="#ccc"/>
                  <o:lock v:ext="edit" shapetype="t"/>
                  <v:textbox inset="2.88pt,2.88pt,2.88pt,2.88pt"/>
                </v:rect>
                <v:shapetype id="_x0000_t202" coordsize="21600,21600" o:spt="202" path="m,l,21600r21600,l21600,xe">
                  <v:stroke joinstyle="miter"/>
                  <v:path gradientshapeok="t" o:connecttype="rect"/>
                </v:shapetype>
                <v:shape id="Text Box 7" o:spid="_x0000_s1031" type="#_x0000_t202" style="position:absolute;left:11228;top:10615;width:52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" stroked="f" strokecolor="black [0]" strokeweight="0" insetpen="t">
                  <v:shadow color="#ccc"/>
                  <o:lock v:ext="edit" shapetype="t"/>
                  <v:textbox inset="2.85pt,2.85pt,2.85pt,2.85pt">
                    <w:txbxContent>
                      <w:p w14:paraId="51465FD4" w14:textId="77777777" w:rsidR="00AB0B7C" w:rsidRPr="0083543D" w:rsidRDefault="00AB0B7C" w:rsidP="00AB0B7C">
                        <w:pPr>
                          <w:pStyle w:val="msotitle3"/>
                          <w:widowControl w:val="0"/>
                          <w:rPr>
                            <w:b/>
                            <w14:ligatures w14:val="none"/>
                          </w:rPr>
                        </w:pPr>
                        <w:r>
                          <w:rPr>
                            <w14:ligatures w14:val="none"/>
                          </w:rPr>
                          <w:t xml:space="preserve"> </w:t>
                        </w:r>
                        <w:r w:rsidRPr="0083543D">
                          <w:rPr>
                            <w:b/>
                            <w14:ligatures w14:val="none"/>
                          </w:rPr>
                          <w:t>Extension Express!</w:t>
                        </w:r>
                      </w:p>
                    </w:txbxContent>
                  </v:textbox>
                </v:shape>
                <w10:wrap type="tight"/>
              </v:group>
            </w:pict>
          </mc:Fallback>
        </mc:AlternateContent>
      </w:r>
      <w:r w:rsidRPr="00F046DB">
        <w:rPr>
          <w:rFonts w:eastAsiaTheme="minorHAnsi"/>
          <w:sz w:val="26"/>
          <w:szCs w:val="26"/>
        </w:rPr>
        <w:t xml:space="preserve">Nov/Dec 2021  </w:t>
      </w:r>
      <w:r w:rsidRPr="00F046DB">
        <w:rPr>
          <w:rFonts w:eastAsiaTheme="minorHAnsi"/>
          <w:noProof/>
          <w:sz w:val="26"/>
          <w:szCs w:val="26"/>
        </w:rPr>
        <mc:AlternateContent>
          <mc:Choice Requires="wps">
            <w:drawing>
              <wp:anchor distT="36576" distB="36576" distL="36576" distR="36576" simplePos="0" relativeHeight="251926528" behindDoc="0" locked="0" layoutInCell="1" allowOverlap="1" wp14:anchorId="1947F782" wp14:editId="78EEF803">
                <wp:simplePos x="0" y="0"/>
                <wp:positionH relativeFrom="margin">
                  <wp:align>center</wp:align>
                </wp:positionH>
                <wp:positionV relativeFrom="paragraph">
                  <wp:posOffset>1116098</wp:posOffset>
                </wp:positionV>
                <wp:extent cx="6858000" cy="27559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858000" cy="27559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F2EEF9" w14:textId="77777777" w:rsidR="00AB0B7C" w:rsidRDefault="00AB0B7C" w:rsidP="00AB0B7C">
                            <w:pPr>
                              <w:pStyle w:val="msoorganizationname"/>
                              <w:widowControl w:val="0"/>
                              <w:rPr>
                                <w:rFonts w:ascii="Arial Rounded MT Bold" w:hAnsi="Arial Rounded MT Bold"/>
                                <w:b/>
                                <w:bCs/>
                                <w14:ligatures w14:val="none"/>
                              </w:rPr>
                            </w:pPr>
                            <w:r>
                              <w:rPr>
                                <w:rFonts w:ascii="Arial Rounded MT Bold" w:hAnsi="Arial Rounded MT Bold"/>
                                <w:i w:val="0"/>
                                <w:iCs w:val="0"/>
                                <w:sz w:val="22"/>
                                <w:szCs w:val="22"/>
                                <w14:ligatures w14:val="none"/>
                              </w:rPr>
                              <w:t xml:space="preserve">WEBSITE:  </w:t>
                            </w:r>
                            <w:hyperlink r:id="rId9" w:history="1">
                              <w:r w:rsidRPr="00C649F3">
                                <w:rPr>
                                  <w:rStyle w:val="Hyperlink"/>
                                  <w:rFonts w:ascii="Arial Rounded MT Bold" w:hAnsi="Arial Rounded MT Bold"/>
                                  <w:i w:val="0"/>
                                  <w:iCs w:val="0"/>
                                  <w14:ligatures w14:val="none"/>
                                </w:rPr>
                                <w:t>https://extension.purdue.edu/county/Vermillion</w:t>
                              </w:r>
                            </w:hyperlink>
                            <w:r>
                              <w:rPr>
                                <w:rFonts w:ascii="Arial Rounded MT Bold" w:hAnsi="Arial Rounded MT Bold"/>
                                <w:i w:val="0"/>
                                <w:iCs w:val="0"/>
                                <w14:ligatures w14:val="none"/>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F782" id="Text Box 184" o:spid="_x0000_s1032" type="#_x0000_t202" style="position:absolute;margin-left:0;margin-top:87.9pt;width:540pt;height:21.7pt;z-index:2519265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" stroked="f" strokecolor="black [0]" strokeweight="0" insetpen="t">
                <v:shadow color="#ccc"/>
                <o:lock v:ext="edit" shapetype="t"/>
                <v:textbox inset="2.85pt,2.85pt,2.85pt,2.85pt">
                  <w:txbxContent>
                    <w:p w14:paraId="3DF2EEF9" w14:textId="77777777" w:rsidR="00AB0B7C" w:rsidRDefault="00AB0B7C" w:rsidP="00AB0B7C">
                      <w:pPr>
                        <w:pStyle w:val="msoorganizationname"/>
                        <w:widowControl w:val="0"/>
                        <w:rPr>
                          <w:rFonts w:ascii="Arial Rounded MT Bold" w:hAnsi="Arial Rounded MT Bold"/>
                          <w:b/>
                          <w:bCs/>
                          <w14:ligatures w14:val="none"/>
                        </w:rPr>
                      </w:pPr>
                      <w:r>
                        <w:rPr>
                          <w:rFonts w:ascii="Arial Rounded MT Bold" w:hAnsi="Arial Rounded MT Bold"/>
                          <w:i w:val="0"/>
                          <w:iCs w:val="0"/>
                          <w:sz w:val="22"/>
                          <w:szCs w:val="22"/>
                          <w14:ligatures w14:val="none"/>
                        </w:rPr>
                        <w:t xml:space="preserve">WEBSITE:  </w:t>
                      </w:r>
                      <w:hyperlink r:id="rId10" w:history="1">
                        <w:r w:rsidRPr="00C649F3">
                          <w:rPr>
                            <w:rStyle w:val="Hyperlink"/>
                            <w:rFonts w:ascii="Arial Rounded MT Bold" w:hAnsi="Arial Rounded MT Bold"/>
                            <w:i w:val="0"/>
                            <w:iCs w:val="0"/>
                            <w14:ligatures w14:val="none"/>
                          </w:rPr>
                          <w:t>https://extension.purdue.edu/county/Vermillion</w:t>
                        </w:r>
                      </w:hyperlink>
                      <w:r>
                        <w:rPr>
                          <w:rFonts w:ascii="Arial Rounded MT Bold" w:hAnsi="Arial Rounded MT Bold"/>
                          <w:i w:val="0"/>
                          <w:iCs w:val="0"/>
                          <w14:ligatures w14:val="none"/>
                        </w:rPr>
                        <w:t xml:space="preserve"> </w:t>
                      </w:r>
                    </w:p>
                  </w:txbxContent>
                </v:textbox>
                <w10:wrap anchorx="margin"/>
              </v:shape>
            </w:pict>
          </mc:Fallback>
        </mc:AlternateContent>
      </w:r>
      <w:r w:rsidRPr="00F046DB">
        <w:rPr>
          <w:rFonts w:eastAsiaTheme="minorHAnsi"/>
          <w:noProof/>
          <w:sz w:val="26"/>
          <w:szCs w:val="26"/>
        </w:rPr>
        <mc:AlternateContent>
          <mc:Choice Requires="wps">
            <w:drawing>
              <wp:anchor distT="36576" distB="36576" distL="36576" distR="36576" simplePos="0" relativeHeight="251925504" behindDoc="0" locked="0" layoutInCell="1" allowOverlap="1" wp14:anchorId="02AD775E" wp14:editId="53C8F065">
                <wp:simplePos x="0" y="0"/>
                <wp:positionH relativeFrom="margin">
                  <wp:align>center</wp:align>
                </wp:positionH>
                <wp:positionV relativeFrom="paragraph">
                  <wp:posOffset>797050</wp:posOffset>
                </wp:positionV>
                <wp:extent cx="6858000" cy="34290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858000" cy="3429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5945C2" w14:textId="77777777" w:rsidR="00AB0B7C" w:rsidRDefault="00AB0B7C" w:rsidP="00AB0B7C">
                            <w:pPr>
                              <w:pStyle w:val="msoorganizationname"/>
                              <w:widowControl w:val="0"/>
                              <w:rPr>
                                <w:rFonts w:ascii="Arial Rounded MT Bold" w:hAnsi="Arial Rounded MT Bold"/>
                                <w:b/>
                                <w:bCs/>
                                <w:sz w:val="28"/>
                                <w:szCs w:val="28"/>
                                <w14:ligatures w14:val="none"/>
                              </w:rPr>
                            </w:pPr>
                            <w:r>
                              <w:rPr>
                                <w:rFonts w:ascii="Arial Rounded MT Bold" w:hAnsi="Arial Rounded MT Bold"/>
                                <w:b/>
                                <w:bCs/>
                                <w:sz w:val="28"/>
                                <w:szCs w:val="28"/>
                                <w14:ligatures w14:val="none"/>
                              </w:rPr>
                              <w:t>Purdue Cooperative Extension Service -Vermillion Co.</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D775E" id="Text Box 185" o:spid="_x0000_s1033" type="#_x0000_t202" style="position:absolute;margin-left:0;margin-top:62.75pt;width:540pt;height:27pt;z-index:2519255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" stroked="f" strokecolor="black [0]" strokeweight="0" insetpen="t">
                <v:shadow color="#ccc"/>
                <o:lock v:ext="edit" shapetype="t"/>
                <v:textbox inset="2.85pt,2.85pt,2.85pt,2.85pt">
                  <w:txbxContent>
                    <w:p w14:paraId="7F5945C2" w14:textId="77777777" w:rsidR="00AB0B7C" w:rsidRDefault="00AB0B7C" w:rsidP="00AB0B7C">
                      <w:pPr>
                        <w:pStyle w:val="msoorganizationname"/>
                        <w:widowControl w:val="0"/>
                        <w:rPr>
                          <w:rFonts w:ascii="Arial Rounded MT Bold" w:hAnsi="Arial Rounded MT Bold"/>
                          <w:b/>
                          <w:bCs/>
                          <w:sz w:val="28"/>
                          <w:szCs w:val="28"/>
                          <w14:ligatures w14:val="none"/>
                        </w:rPr>
                      </w:pPr>
                      <w:r>
                        <w:rPr>
                          <w:rFonts w:ascii="Arial Rounded MT Bold" w:hAnsi="Arial Rounded MT Bold"/>
                          <w:b/>
                          <w:bCs/>
                          <w:sz w:val="28"/>
                          <w:szCs w:val="28"/>
                          <w14:ligatures w14:val="none"/>
                        </w:rPr>
                        <w:t>Purdue Cooperative Extension Service -Vermillion Co.</w:t>
                      </w:r>
                    </w:p>
                  </w:txbxContent>
                </v:textbox>
                <w10:wrap anchorx="margin"/>
              </v:shape>
            </w:pict>
          </mc:Fallback>
        </mc:AlternateContent>
      </w:r>
      <w:r w:rsidRPr="00F046DB">
        <w:rPr>
          <w:rFonts w:eastAsiaTheme="minorHAnsi"/>
          <w:noProof/>
          <w:sz w:val="26"/>
          <w:szCs w:val="26"/>
        </w:rPr>
        <mc:AlternateContent>
          <mc:Choice Requires="wpg">
            <w:drawing>
              <wp:anchor distT="0" distB="0" distL="114300" distR="114300" simplePos="0" relativeHeight="251924480" behindDoc="0" locked="0" layoutInCell="1" allowOverlap="1" wp14:anchorId="5EBB22B7" wp14:editId="4C2FB706">
                <wp:simplePos x="0" y="0"/>
                <wp:positionH relativeFrom="margin">
                  <wp:align>center</wp:align>
                </wp:positionH>
                <wp:positionV relativeFrom="paragraph">
                  <wp:posOffset>-357612</wp:posOffset>
                </wp:positionV>
                <wp:extent cx="6858000" cy="716915"/>
                <wp:effectExtent l="0" t="0" r="0" b="6985"/>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16915"/>
                          <a:chOff x="1106424" y="1056132"/>
                          <a:chExt cx="68580" cy="7169"/>
                        </a:xfrm>
                      </wpg:grpSpPr>
                      <wps:wsp>
                        <wps:cNvPr id="187" name="Rectangle 9" hidden="1"/>
                        <wps:cNvSpPr>
                          <a:spLocks noChangeArrowheads="1" noChangeShapeType="1"/>
                        </wps:cNvSpPr>
                        <wps:spPr bwMode="auto">
                          <a:xfrm>
                            <a:off x="1106424" y="1056132"/>
                            <a:ext cx="68580" cy="7169"/>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88" name="Rectangle 10"/>
                        <wps:cNvSpPr>
                          <a:spLocks noChangeArrowheads="1" noChangeShapeType="1"/>
                        </wps:cNvSpPr>
                        <wps:spPr bwMode="auto">
                          <a:xfrm>
                            <a:off x="1106424" y="1056132"/>
                            <a:ext cx="68580" cy="7169"/>
                          </a:xfrm>
                          <a:prstGeom prst="rect">
                            <a:avLst/>
                          </a:prstGeom>
                          <a:gradFill rotWithShape="1">
                            <a:gsLst>
                              <a:gs pos="0">
                                <a:srgbClr val="85A3A3"/>
                              </a:gs>
                              <a:gs pos="100000">
                                <a:srgbClr val="FFFFFF"/>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9" name="Rectangle 11"/>
                        <wps:cNvSpPr>
                          <a:spLocks noChangeArrowheads="1" noChangeShapeType="1"/>
                        </wps:cNvSpPr>
                        <wps:spPr bwMode="auto">
                          <a:xfrm>
                            <a:off x="1107717"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0" name="Rectangle 12"/>
                        <wps:cNvSpPr>
                          <a:spLocks noChangeArrowheads="1" noChangeShapeType="1"/>
                        </wps:cNvSpPr>
                        <wps:spPr bwMode="auto">
                          <a:xfrm>
                            <a:off x="1110305"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1" name="Rectangle 13"/>
                        <wps:cNvSpPr>
                          <a:spLocks noChangeArrowheads="1" noChangeShapeType="1"/>
                        </wps:cNvSpPr>
                        <wps:spPr bwMode="auto">
                          <a:xfrm>
                            <a:off x="1112893"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2" name="Rectangle 14"/>
                        <wps:cNvSpPr>
                          <a:spLocks noChangeArrowheads="1" noChangeShapeType="1"/>
                        </wps:cNvSpPr>
                        <wps:spPr bwMode="auto">
                          <a:xfrm>
                            <a:off x="1115481"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3" name="Rectangle 15"/>
                        <wps:cNvSpPr>
                          <a:spLocks noChangeArrowheads="1" noChangeShapeType="1"/>
                        </wps:cNvSpPr>
                        <wps:spPr bwMode="auto">
                          <a:xfrm>
                            <a:off x="1118069"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4" name="Rectangle 16"/>
                        <wps:cNvSpPr>
                          <a:spLocks noChangeArrowheads="1" noChangeShapeType="1"/>
                        </wps:cNvSpPr>
                        <wps:spPr bwMode="auto">
                          <a:xfrm>
                            <a:off x="1120657"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5" name="Rectangle 17"/>
                        <wps:cNvSpPr>
                          <a:spLocks noChangeArrowheads="1" noChangeShapeType="1"/>
                        </wps:cNvSpPr>
                        <wps:spPr bwMode="auto">
                          <a:xfrm>
                            <a:off x="1123245"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6" name="Rectangle 18"/>
                        <wps:cNvSpPr>
                          <a:spLocks noChangeArrowheads="1" noChangeShapeType="1"/>
                        </wps:cNvSpPr>
                        <wps:spPr bwMode="auto">
                          <a:xfrm>
                            <a:off x="1125833"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7" name="Rectangle 19"/>
                        <wps:cNvSpPr>
                          <a:spLocks noChangeArrowheads="1" noChangeShapeType="1"/>
                        </wps:cNvSpPr>
                        <wps:spPr bwMode="auto">
                          <a:xfrm>
                            <a:off x="1128421"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8" name="Rectangle 20"/>
                        <wps:cNvSpPr>
                          <a:spLocks noChangeArrowheads="1" noChangeShapeType="1"/>
                        </wps:cNvSpPr>
                        <wps:spPr bwMode="auto">
                          <a:xfrm>
                            <a:off x="1131009"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9" name="Rectangle 21"/>
                        <wps:cNvSpPr>
                          <a:spLocks noChangeArrowheads="1" noChangeShapeType="1"/>
                        </wps:cNvSpPr>
                        <wps:spPr bwMode="auto">
                          <a:xfrm>
                            <a:off x="1133597"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0" name="Rectangle 22"/>
                        <wps:cNvSpPr>
                          <a:spLocks noChangeArrowheads="1" noChangeShapeType="1"/>
                        </wps:cNvSpPr>
                        <wps:spPr bwMode="auto">
                          <a:xfrm>
                            <a:off x="1136185"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1" name="Rectangle 23"/>
                        <wps:cNvSpPr>
                          <a:spLocks noChangeArrowheads="1" noChangeShapeType="1"/>
                        </wps:cNvSpPr>
                        <wps:spPr bwMode="auto">
                          <a:xfrm>
                            <a:off x="1138773" y="1056132"/>
                            <a:ext cx="1293"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2" name="Rectangle 24"/>
                        <wps:cNvSpPr>
                          <a:spLocks noChangeArrowheads="1" noChangeShapeType="1"/>
                        </wps:cNvSpPr>
                        <wps:spPr bwMode="auto">
                          <a:xfrm>
                            <a:off x="1141360"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3" name="Rectangle 25"/>
                        <wps:cNvSpPr>
                          <a:spLocks noChangeArrowheads="1" noChangeShapeType="1"/>
                        </wps:cNvSpPr>
                        <wps:spPr bwMode="auto">
                          <a:xfrm>
                            <a:off x="1143948"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4" name="Rectangle 26"/>
                        <wps:cNvSpPr>
                          <a:spLocks noChangeArrowheads="1" noChangeShapeType="1"/>
                        </wps:cNvSpPr>
                        <wps:spPr bwMode="auto">
                          <a:xfrm>
                            <a:off x="1146536"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5" name="Rectangle 27"/>
                        <wps:cNvSpPr>
                          <a:spLocks noChangeArrowheads="1" noChangeShapeType="1"/>
                        </wps:cNvSpPr>
                        <wps:spPr bwMode="auto">
                          <a:xfrm>
                            <a:off x="1149124"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6" name="Rectangle 28"/>
                        <wps:cNvSpPr>
                          <a:spLocks noChangeArrowheads="1" noChangeShapeType="1"/>
                        </wps:cNvSpPr>
                        <wps:spPr bwMode="auto">
                          <a:xfrm>
                            <a:off x="1151712"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7" name="Rectangle 29"/>
                        <wps:cNvSpPr>
                          <a:spLocks noChangeArrowheads="1" noChangeShapeType="1"/>
                        </wps:cNvSpPr>
                        <wps:spPr bwMode="auto">
                          <a:xfrm>
                            <a:off x="1154300"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8" name="Rectangle 30"/>
                        <wps:cNvSpPr>
                          <a:spLocks noChangeArrowheads="1" noChangeShapeType="1"/>
                        </wps:cNvSpPr>
                        <wps:spPr bwMode="auto">
                          <a:xfrm>
                            <a:off x="1156888"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9" name="Rectangle 31"/>
                        <wps:cNvSpPr>
                          <a:spLocks noChangeArrowheads="1" noChangeShapeType="1"/>
                        </wps:cNvSpPr>
                        <wps:spPr bwMode="auto">
                          <a:xfrm>
                            <a:off x="1159476"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0" name="Rectangle 32"/>
                        <wps:cNvSpPr>
                          <a:spLocks noChangeArrowheads="1" noChangeShapeType="1"/>
                        </wps:cNvSpPr>
                        <wps:spPr bwMode="auto">
                          <a:xfrm>
                            <a:off x="1162064"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Rectangle 33"/>
                        <wps:cNvSpPr>
                          <a:spLocks noChangeArrowheads="1" noChangeShapeType="1"/>
                        </wps:cNvSpPr>
                        <wps:spPr bwMode="auto">
                          <a:xfrm>
                            <a:off x="1164652"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2" name="Rectangle 34"/>
                        <wps:cNvSpPr>
                          <a:spLocks noChangeArrowheads="1" noChangeShapeType="1"/>
                        </wps:cNvSpPr>
                        <wps:spPr bwMode="auto">
                          <a:xfrm>
                            <a:off x="1167240"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3" name="Rectangle 35"/>
                        <wps:cNvSpPr>
                          <a:spLocks noChangeArrowheads="1" noChangeShapeType="1"/>
                        </wps:cNvSpPr>
                        <wps:spPr bwMode="auto">
                          <a:xfrm>
                            <a:off x="1169828"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Rectangle 36"/>
                        <wps:cNvSpPr>
                          <a:spLocks noChangeArrowheads="1" noChangeShapeType="1"/>
                        </wps:cNvSpPr>
                        <wps:spPr bwMode="auto">
                          <a:xfrm>
                            <a:off x="1172415" y="1056132"/>
                            <a:ext cx="1294" cy="71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D1F89" id="Group 186" o:spid="_x0000_s1026" style="position:absolute;margin-left:0;margin-top:-28.15pt;width:540pt;height:56.45pt;z-index:251924480;mso-position-horizontal:center;mso-position-horizontal-relative:margin" coordorigin="11064,10561" coordsize="6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">
                <v:rect id="Rectangle 9" o:spid="_x0000_s1027" style="position:absolute;left:11064;top:10561;width:686;height:7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" stroked="f">
                  <v:stroke joinstyle="round"/>
                  <o:lock v:ext="edit" shapetype="t"/>
                  <v:textbox inset="2.88pt,2.88pt,2.88pt,2.88pt"/>
                </v:rect>
                <v:rect id="Rectangle 10" o:spid="_x0000_s1028" style="position:absolute;left:11064;top:10561;width:68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" fillcolor="#85a3a3" stroked="f" strokecolor="black [0]" strokeweight="0" insetpen="t">
                  <v:fill rotate="t" focus="100%" type="gradient"/>
                  <v:shadow color="#ccc"/>
                  <o:lock v:ext="edit" shapetype="t"/>
                  <v:textbox inset="2.88pt,2.88pt,2.88pt,2.88pt"/>
                </v:rect>
                <v:rect id="Rectangle 11" o:spid="_x0000_s1029" style="position:absolute;left:11077;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" stroked="f" strokecolor="black [0]" strokeweight="0" insetpen="t">
                  <v:shadow color="#ccc"/>
                  <o:lock v:ext="edit" shapetype="t"/>
                  <v:textbox inset="2.88pt,2.88pt,2.88pt,2.88pt"/>
                </v:rect>
                <v:rect id="Rectangle 12" o:spid="_x0000_s1030" style="position:absolute;left:11103;top:10561;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" stroked="f" strokecolor="black [0]" strokeweight="0" insetpen="t">
                  <v:shadow color="#ccc"/>
                  <o:lock v:ext="edit" shapetype="t"/>
                  <v:textbox inset="2.88pt,2.88pt,2.88pt,2.88pt"/>
                </v:rect>
                <v:rect id="Rectangle 13" o:spid="_x0000_s1031" style="position:absolute;left:11128;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" stroked="f" strokecolor="black [0]" strokeweight="0" insetpen="t">
                  <v:shadow color="#ccc"/>
                  <o:lock v:ext="edit" shapetype="t"/>
                  <v:textbox inset="2.88pt,2.88pt,2.88pt,2.88pt"/>
                </v:rect>
                <v:rect id="Rectangle 14" o:spid="_x0000_s1032" style="position:absolute;left:11154;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" stroked="f" strokecolor="black [0]" strokeweight="0" insetpen="t">
                  <v:shadow color="#ccc"/>
                  <o:lock v:ext="edit" shapetype="t"/>
                  <v:textbox inset="2.88pt,2.88pt,2.88pt,2.88pt"/>
                </v:rect>
                <v:rect id="Rectangle 15" o:spid="_x0000_s1033" style="position:absolute;left:11180;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" stroked="f" strokecolor="black [0]" strokeweight="0" insetpen="t">
                  <v:shadow color="#ccc"/>
                  <o:lock v:ext="edit" shapetype="t"/>
                  <v:textbox inset="2.88pt,2.88pt,2.88pt,2.88pt"/>
                </v:rect>
                <v:rect id="Rectangle 16" o:spid="_x0000_s1034" style="position:absolute;left:11206;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" stroked="f" strokecolor="black [0]" strokeweight="0" insetpen="t">
                  <v:shadow color="#ccc"/>
                  <o:lock v:ext="edit" shapetype="t"/>
                  <v:textbox inset="2.88pt,2.88pt,2.88pt,2.88pt"/>
                </v:rect>
                <v:rect id="Rectangle 17" o:spid="_x0000_s1035" style="position:absolute;left:11232;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" stroked="f" strokecolor="black [0]" strokeweight="0" insetpen="t">
                  <v:shadow color="#ccc"/>
                  <o:lock v:ext="edit" shapetype="t"/>
                  <v:textbox inset="2.88pt,2.88pt,2.88pt,2.88pt"/>
                </v:rect>
                <v:rect id="Rectangle 18" o:spid="_x0000_s1036" style="position:absolute;left:11258;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" stroked="f" strokecolor="black [0]" strokeweight="0" insetpen="t">
                  <v:shadow color="#ccc"/>
                  <o:lock v:ext="edit" shapetype="t"/>
                  <v:textbox inset="2.88pt,2.88pt,2.88pt,2.88pt"/>
                </v:rect>
                <v:rect id="Rectangle 19" o:spid="_x0000_s1037" style="position:absolute;left:11284;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" stroked="f" strokecolor="black [0]" strokeweight="0" insetpen="t">
                  <v:shadow color="#ccc"/>
                  <o:lock v:ext="edit" shapetype="t"/>
                  <v:textbox inset="2.88pt,2.88pt,2.88pt,2.88pt"/>
                </v:rect>
                <v:rect id="Rectangle 20" o:spid="_x0000_s1038" style="position:absolute;left:11310;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" stroked="f" strokecolor="black [0]" strokeweight="0" insetpen="t">
                  <v:shadow color="#ccc"/>
                  <o:lock v:ext="edit" shapetype="t"/>
                  <v:textbox inset="2.88pt,2.88pt,2.88pt,2.88pt"/>
                </v:rect>
                <v:rect id="Rectangle 21" o:spid="_x0000_s1039" style="position:absolute;left:11335;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" stroked="f" strokecolor="black [0]" strokeweight="0" insetpen="t">
                  <v:shadow color="#ccc"/>
                  <o:lock v:ext="edit" shapetype="t"/>
                  <v:textbox inset="2.88pt,2.88pt,2.88pt,2.88pt"/>
                </v:rect>
                <v:rect id="Rectangle 22" o:spid="_x0000_s1040" style="position:absolute;left:11361;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" stroked="f" strokecolor="black [0]" strokeweight="0" insetpen="t">
                  <v:shadow color="#ccc"/>
                  <o:lock v:ext="edit" shapetype="t"/>
                  <v:textbox inset="2.88pt,2.88pt,2.88pt,2.88pt"/>
                </v:rect>
                <v:rect id="Rectangle 23" o:spid="_x0000_s1041" style="position:absolute;left:11387;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" stroked="f" strokecolor="black [0]" strokeweight="0" insetpen="t">
                  <v:shadow color="#ccc"/>
                  <o:lock v:ext="edit" shapetype="t"/>
                  <v:textbox inset="2.88pt,2.88pt,2.88pt,2.88pt"/>
                </v:rect>
                <v:rect id="Rectangle 24" o:spid="_x0000_s1042" style="position:absolute;left:11413;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" stroked="f" strokecolor="black [0]" strokeweight="0" insetpen="t">
                  <v:shadow color="#ccc"/>
                  <o:lock v:ext="edit" shapetype="t"/>
                  <v:textbox inset="2.88pt,2.88pt,2.88pt,2.88pt"/>
                </v:rect>
                <v:rect id="Rectangle 25" o:spid="_x0000_s1043" style="position:absolute;left:11439;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" stroked="f" strokecolor="black [0]" strokeweight="0" insetpen="t">
                  <v:shadow color="#ccc"/>
                  <o:lock v:ext="edit" shapetype="t"/>
                  <v:textbox inset="2.88pt,2.88pt,2.88pt,2.88pt"/>
                </v:rect>
                <v:rect id="Rectangle 26" o:spid="_x0000_s1044" style="position:absolute;left:11465;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" stroked="f" strokecolor="black [0]" strokeweight="0" insetpen="t">
                  <v:shadow color="#ccc"/>
                  <o:lock v:ext="edit" shapetype="t"/>
                  <v:textbox inset="2.88pt,2.88pt,2.88pt,2.88pt"/>
                </v:rect>
                <v:rect id="Rectangle 27" o:spid="_x0000_s1045" style="position:absolute;left:11491;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" stroked="f" strokecolor="black [0]" strokeweight="0" insetpen="t">
                  <v:shadow color="#ccc"/>
                  <o:lock v:ext="edit" shapetype="t"/>
                  <v:textbox inset="2.88pt,2.88pt,2.88pt,2.88pt"/>
                </v:rect>
                <v:rect id="Rectangle 28" o:spid="_x0000_s1046" style="position:absolute;left:11517;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" stroked="f" strokecolor="black [0]" strokeweight="0" insetpen="t">
                  <v:shadow color="#ccc"/>
                  <o:lock v:ext="edit" shapetype="t"/>
                  <v:textbox inset="2.88pt,2.88pt,2.88pt,2.88pt"/>
                </v:rect>
                <v:rect id="Rectangle 29" o:spid="_x0000_s1047" style="position:absolute;left:11543;top:10561;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" stroked="f" strokecolor="black [0]" strokeweight="0" insetpen="t">
                  <v:shadow color="#ccc"/>
                  <o:lock v:ext="edit" shapetype="t"/>
                  <v:textbox inset="2.88pt,2.88pt,2.88pt,2.88pt"/>
                </v:rect>
                <v:rect id="Rectangle 30" o:spid="_x0000_s1048" style="position:absolute;left:11568;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" stroked="f" strokecolor="black [0]" strokeweight="0" insetpen="t">
                  <v:shadow color="#ccc"/>
                  <o:lock v:ext="edit" shapetype="t"/>
                  <v:textbox inset="2.88pt,2.88pt,2.88pt,2.88pt"/>
                </v:rect>
                <v:rect id="Rectangle 31" o:spid="_x0000_s1049" style="position:absolute;left:11594;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" stroked="f" strokecolor="black [0]" strokeweight="0" insetpen="t">
                  <v:shadow color="#ccc"/>
                  <o:lock v:ext="edit" shapetype="t"/>
                  <v:textbox inset="2.88pt,2.88pt,2.88pt,2.88pt"/>
                </v:rect>
                <v:rect id="Rectangle 32" o:spid="_x0000_s1050" style="position:absolute;left:11620;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" stroked="f" strokecolor="black [0]" strokeweight="0" insetpen="t">
                  <v:shadow color="#ccc"/>
                  <o:lock v:ext="edit" shapetype="t"/>
                  <v:textbox inset="2.88pt,2.88pt,2.88pt,2.88pt"/>
                </v:rect>
                <v:rect id="Rectangle 33" o:spid="_x0000_s1051" style="position:absolute;left:11646;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" stroked="f" strokecolor="black [0]" strokeweight="0" insetpen="t">
                  <v:shadow color="#ccc"/>
                  <o:lock v:ext="edit" shapetype="t"/>
                  <v:textbox inset="2.88pt,2.88pt,2.88pt,2.88pt"/>
                </v:rect>
                <v:rect id="Rectangle 34" o:spid="_x0000_s1052" style="position:absolute;left:11672;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" stroked="f" strokecolor="black [0]" strokeweight="0" insetpen="t">
                  <v:shadow color="#ccc"/>
                  <o:lock v:ext="edit" shapetype="t"/>
                  <v:textbox inset="2.88pt,2.88pt,2.88pt,2.88pt"/>
                </v:rect>
                <v:rect id="Rectangle 35" o:spid="_x0000_s1053" style="position:absolute;left:11698;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" stroked="f" strokecolor="black [0]" strokeweight="0" insetpen="t">
                  <v:shadow color="#ccc"/>
                  <o:lock v:ext="edit" shapetype="t"/>
                  <v:textbox inset="2.88pt,2.88pt,2.88pt,2.88pt"/>
                </v:rect>
                <v:rect id="Rectangle 36" o:spid="_x0000_s1054" style="position:absolute;left:11724;top:10561;width:1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" stroked="f" strokecolor="black [0]" strokeweight="0" insetpen="t">
                  <v:shadow color="#ccc"/>
                  <o:lock v:ext="edit" shapetype="t"/>
                  <v:textbox inset="2.88pt,2.88pt,2.88pt,2.88pt"/>
                </v:rect>
                <w10:wrap anchorx="margin"/>
              </v:group>
            </w:pict>
          </mc:Fallback>
        </mc:AlternateContent>
      </w:r>
      <w:r w:rsidRPr="00F046DB">
        <w:rPr>
          <w:rFonts w:eastAsiaTheme="minorHAnsi"/>
          <w:sz w:val="26"/>
          <w:szCs w:val="26"/>
        </w:rPr>
        <w:t xml:space="preserve"> </w:t>
      </w:r>
    </w:p>
    <w:p w14:paraId="6600DFA9" w14:textId="77777777" w:rsidR="00AB0B7C" w:rsidRPr="00F046DB" w:rsidRDefault="00AB0B7C" w:rsidP="00AB0B7C">
      <w:pPr>
        <w:rPr>
          <w:rFonts w:eastAsiaTheme="minorHAnsi"/>
          <w:sz w:val="26"/>
          <w:szCs w:val="26"/>
        </w:rPr>
      </w:pPr>
      <w:r w:rsidRPr="00F046DB">
        <w:rPr>
          <w:rFonts w:eastAsiaTheme="minorHAnsi"/>
          <w:noProof/>
          <w:sz w:val="26"/>
          <w:szCs w:val="26"/>
        </w:rPr>
        <mc:AlternateContent>
          <mc:Choice Requires="wps">
            <w:drawing>
              <wp:anchor distT="36576" distB="36576" distL="36576" distR="36576" simplePos="0" relativeHeight="251930624" behindDoc="0" locked="0" layoutInCell="1" allowOverlap="1" wp14:anchorId="5D8D3446" wp14:editId="0D1B4C22">
                <wp:simplePos x="0" y="0"/>
                <wp:positionH relativeFrom="column">
                  <wp:posOffset>9544050</wp:posOffset>
                </wp:positionH>
                <wp:positionV relativeFrom="paragraph">
                  <wp:posOffset>2609850</wp:posOffset>
                </wp:positionV>
                <wp:extent cx="1657350" cy="2851785"/>
                <wp:effectExtent l="9525" t="9525" r="9525" b="1524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1785"/>
                        </a:xfrm>
                        <a:prstGeom prst="rect">
                          <a:avLst/>
                        </a:prstGeom>
                        <a:noFill/>
                        <a:ln w="190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B3557E"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Find us on fb at:</w:t>
                            </w:r>
                          </w:p>
                          <w:p w14:paraId="32E394E5"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 xml:space="preserve"> Purdue Extension Vermillion County</w:t>
                            </w:r>
                          </w:p>
                          <w:p w14:paraId="5FD3F207"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w:t>
                            </w:r>
                          </w:p>
                          <w:p w14:paraId="60F8D267"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Volunteers</w:t>
                            </w:r>
                          </w:p>
                          <w:p w14:paraId="44ACADC8"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Jr. Leaders</w:t>
                            </w:r>
                          </w:p>
                          <w:p w14:paraId="2F93AEDE"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IN Extension                  Homemakers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3446" id="Text Box 215" o:spid="_x0000_s1034" type="#_x0000_t202" style="position:absolute;margin-left:751.5pt;margin-top:205.5pt;width:130.5pt;height:224.55pt;z-index:25193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" filled="f" strokecolor="black [0]" strokeweight="1.5pt">
                <v:shadow color="#ccc"/>
                <v:textbox inset="2.88pt,2.88pt,2.88pt,2.88pt">
                  <w:txbxContent>
                    <w:p w14:paraId="18B3557E"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Find us on fb at:</w:t>
                      </w:r>
                    </w:p>
                    <w:p w14:paraId="32E394E5"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 xml:space="preserve"> Purdue Extension Vermillion County</w:t>
                      </w:r>
                    </w:p>
                    <w:p w14:paraId="5FD3F207"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w:t>
                      </w:r>
                    </w:p>
                    <w:p w14:paraId="60F8D267"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Volunteers</w:t>
                      </w:r>
                    </w:p>
                    <w:p w14:paraId="44ACADC8"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Jr. Leaders</w:t>
                      </w:r>
                    </w:p>
                    <w:p w14:paraId="2F93AEDE"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IN Extension                  Homemakers</w:t>
                      </w:r>
                    </w:p>
                  </w:txbxContent>
                </v:textbox>
              </v:shape>
            </w:pict>
          </mc:Fallback>
        </mc:AlternateContent>
      </w:r>
      <w:r w:rsidRPr="00F046DB">
        <w:rPr>
          <w:rFonts w:eastAsiaTheme="minorHAnsi"/>
          <w:sz w:val="26"/>
          <w:szCs w:val="26"/>
        </w:rPr>
        <w:t xml:space="preserve"> </w:t>
      </w:r>
    </w:p>
    <w:p w14:paraId="4A914AC2" w14:textId="77777777" w:rsidR="00AB0B7C" w:rsidRPr="00F046DB" w:rsidRDefault="00AB0B7C" w:rsidP="00AB0B7C">
      <w:pPr>
        <w:rPr>
          <w:rFonts w:eastAsiaTheme="minorHAnsi"/>
          <w:sz w:val="26"/>
          <w:szCs w:val="26"/>
        </w:rPr>
      </w:pPr>
    </w:p>
    <w:p w14:paraId="42EDD1B0" w14:textId="77777777" w:rsidR="00AB0B7C" w:rsidRPr="00F046DB" w:rsidRDefault="00AB0B7C" w:rsidP="00AB0B7C">
      <w:pPr>
        <w:rPr>
          <w:rFonts w:eastAsiaTheme="minorHAnsi"/>
          <w:sz w:val="26"/>
          <w:szCs w:val="26"/>
        </w:rPr>
      </w:pPr>
    </w:p>
    <w:p w14:paraId="38922547" w14:textId="77777777" w:rsidR="00AB0B7C" w:rsidRPr="00F046DB" w:rsidRDefault="00AB0B7C" w:rsidP="00AB0B7C">
      <w:pPr>
        <w:rPr>
          <w:rFonts w:eastAsiaTheme="minorHAnsi"/>
          <w:sz w:val="26"/>
          <w:szCs w:val="26"/>
        </w:rPr>
      </w:pPr>
    </w:p>
    <w:p w14:paraId="59ACF48D" w14:textId="77777777" w:rsidR="00AB0B7C" w:rsidRPr="00F046DB" w:rsidRDefault="00AB0B7C" w:rsidP="00AB0B7C">
      <w:pPr>
        <w:rPr>
          <w:rFonts w:eastAsiaTheme="minorHAnsi"/>
          <w:sz w:val="26"/>
          <w:szCs w:val="26"/>
        </w:rPr>
      </w:pPr>
      <w:r w:rsidRPr="00F046DB">
        <w:rPr>
          <w:rFonts w:eastAsiaTheme="minorHAnsi"/>
          <w:noProof/>
          <w:sz w:val="26"/>
          <w:szCs w:val="26"/>
        </w:rPr>
        <mc:AlternateContent>
          <mc:Choice Requires="wps">
            <w:drawing>
              <wp:anchor distT="36576" distB="36576" distL="36576" distR="36576" simplePos="0" relativeHeight="251927552" behindDoc="0" locked="0" layoutInCell="1" allowOverlap="1" wp14:anchorId="6B445AA3" wp14:editId="38561873">
                <wp:simplePos x="0" y="0"/>
                <wp:positionH relativeFrom="margin">
                  <wp:align>right</wp:align>
                </wp:positionH>
                <wp:positionV relativeFrom="paragraph">
                  <wp:posOffset>215044</wp:posOffset>
                </wp:positionV>
                <wp:extent cx="5104130" cy="589280"/>
                <wp:effectExtent l="0" t="0" r="20320" b="2032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04130" cy="589280"/>
                        </a:xfrm>
                        <a:prstGeom prst="rect">
                          <a:avLst/>
                        </a:prstGeom>
                        <a:solidFill>
                          <a:srgbClr val="FFFFFF"/>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8493AC" w14:textId="77777777" w:rsidR="00AB0B7C" w:rsidRDefault="00AB0B7C" w:rsidP="00AB0B7C">
                            <w:pPr>
                              <w:widowControl w:val="0"/>
                              <w:jc w:val="center"/>
                              <w:rPr>
                                <w:b/>
                                <w:bCs/>
                                <w:sz w:val="28"/>
                                <w:szCs w:val="28"/>
                                <w14:ligatures w14:val="none"/>
                              </w:rPr>
                            </w:pPr>
                            <w:r>
                              <w:rPr>
                                <w:b/>
                                <w:bCs/>
                                <w:i/>
                                <w:iCs/>
                                <w:sz w:val="28"/>
                                <w:szCs w:val="28"/>
                                <w14:ligatures w14:val="none"/>
                              </w:rPr>
                              <w:t>2023 VERMILLION COUNTY FAIR  JUNE 10 -17                        2023 INDIANA STATE FAIR JULY  28—AUGUST 20</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45AA3" id="Text Box 216" o:spid="_x0000_s1035" type="#_x0000_t202" style="position:absolute;margin-left:350.7pt;margin-top:16.95pt;width:401.9pt;height:46.4pt;z-index:25192755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" strokecolor="black [0]" strokeweight="1.5pt">
                <v:shadow color="#ccc"/>
                <o:lock v:ext="edit" shapetype="t"/>
                <v:textbox inset="2.85pt,2.85pt,2.85pt,2.85pt">
                  <w:txbxContent>
                    <w:p w14:paraId="078493AC" w14:textId="77777777" w:rsidR="00AB0B7C" w:rsidRDefault="00AB0B7C" w:rsidP="00AB0B7C">
                      <w:pPr>
                        <w:widowControl w:val="0"/>
                        <w:jc w:val="center"/>
                        <w:rPr>
                          <w:b/>
                          <w:bCs/>
                          <w:sz w:val="28"/>
                          <w:szCs w:val="28"/>
                          <w14:ligatures w14:val="none"/>
                        </w:rPr>
                      </w:pPr>
                      <w:r>
                        <w:rPr>
                          <w:b/>
                          <w:bCs/>
                          <w:i/>
                          <w:iCs/>
                          <w:sz w:val="28"/>
                          <w:szCs w:val="28"/>
                          <w14:ligatures w14:val="none"/>
                        </w:rPr>
                        <w:t>2023 VERMILLION COUNTY FAIR  JUNE 10 -17                        2023 INDIANA STATE FAIR JULY  28—AUGUST 20</w:t>
                      </w:r>
                    </w:p>
                  </w:txbxContent>
                </v:textbox>
                <w10:wrap anchorx="margin"/>
              </v:shape>
            </w:pict>
          </mc:Fallback>
        </mc:AlternateContent>
      </w:r>
    </w:p>
    <w:p w14:paraId="5B2EA44E" w14:textId="77777777" w:rsidR="00AB0B7C" w:rsidRPr="00F046DB" w:rsidRDefault="00AB0B7C" w:rsidP="00AB0B7C">
      <w:pPr>
        <w:rPr>
          <w:rFonts w:eastAsiaTheme="minorHAnsi"/>
          <w:sz w:val="26"/>
          <w:szCs w:val="26"/>
        </w:rPr>
      </w:pPr>
      <w:r w:rsidRPr="00F046DB">
        <w:rPr>
          <w:rFonts w:eastAsiaTheme="minorHAnsi"/>
          <w:noProof/>
          <w:sz w:val="26"/>
          <w:szCs w:val="26"/>
        </w:rPr>
        <mc:AlternateContent>
          <mc:Choice Requires="wps">
            <w:drawing>
              <wp:anchor distT="36576" distB="36576" distL="36576" distR="36576" simplePos="0" relativeHeight="251928576" behindDoc="0" locked="0" layoutInCell="1" allowOverlap="1" wp14:anchorId="59F4C9B8" wp14:editId="1EEB7ECC">
                <wp:simplePos x="0" y="0"/>
                <wp:positionH relativeFrom="margin">
                  <wp:align>left</wp:align>
                </wp:positionH>
                <wp:positionV relativeFrom="paragraph">
                  <wp:posOffset>3810</wp:posOffset>
                </wp:positionV>
                <wp:extent cx="1654810" cy="516047"/>
                <wp:effectExtent l="0" t="0" r="21590" b="177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54810" cy="516047"/>
                        </a:xfrm>
                        <a:prstGeom prst="rect">
                          <a:avLst/>
                        </a:prstGeom>
                        <a:solidFill>
                          <a:srgbClr val="FFFFFF"/>
                        </a:solid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38945FD" w14:textId="77777777" w:rsidR="00AB0B7C" w:rsidRPr="0083543D" w:rsidRDefault="00AB0B7C" w:rsidP="00AB0B7C">
                            <w:pPr>
                              <w:pStyle w:val="msoaccenttext7"/>
                              <w:widowControl w:val="0"/>
                              <w:rPr>
                                <w:b/>
                                <w:sz w:val="32"/>
                                <w:szCs w:val="32"/>
                                <w14:ligatures w14:val="none"/>
                              </w:rPr>
                            </w:pPr>
                            <w:r>
                              <w:rPr>
                                <w:b/>
                                <w:sz w:val="32"/>
                                <w:szCs w:val="32"/>
                                <w14:ligatures w14:val="none"/>
                              </w:rPr>
                              <w:t>Jan-Mar</w:t>
                            </w:r>
                            <w:r w:rsidRPr="0083543D">
                              <w:rPr>
                                <w:b/>
                                <w:sz w:val="32"/>
                                <w:szCs w:val="32"/>
                                <w14:ligatures w14:val="none"/>
                              </w:rPr>
                              <w:t xml:space="preserve"> 202</w:t>
                            </w:r>
                            <w:r>
                              <w:rPr>
                                <w:b/>
                                <w:sz w:val="32"/>
                                <w:szCs w:val="32"/>
                                <w14:ligatures w14:val="none"/>
                              </w:rPr>
                              <w:t>3</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4C9B8" id="Text Box 217" o:spid="_x0000_s1036" type="#_x0000_t202" style="position:absolute;margin-left:0;margin-top:.3pt;width:130.3pt;height:40.65pt;z-index:2519285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" strokecolor="black [0]" strokeweight="1.5pt" insetpen="t">
                <v:shadow color="#ccc"/>
                <o:lock v:ext="edit" shapetype="t"/>
                <v:textbox inset="2.85pt,2.85pt,2.85pt,2.85pt">
                  <w:txbxContent>
                    <w:p w14:paraId="238945FD" w14:textId="77777777" w:rsidR="00AB0B7C" w:rsidRPr="0083543D" w:rsidRDefault="00AB0B7C" w:rsidP="00AB0B7C">
                      <w:pPr>
                        <w:pStyle w:val="msoaccenttext7"/>
                        <w:widowControl w:val="0"/>
                        <w:rPr>
                          <w:b/>
                          <w:sz w:val="32"/>
                          <w:szCs w:val="32"/>
                          <w14:ligatures w14:val="none"/>
                        </w:rPr>
                      </w:pPr>
                      <w:r>
                        <w:rPr>
                          <w:b/>
                          <w:sz w:val="32"/>
                          <w:szCs w:val="32"/>
                          <w14:ligatures w14:val="none"/>
                        </w:rPr>
                        <w:t>Jan-Mar</w:t>
                      </w:r>
                      <w:r w:rsidRPr="0083543D">
                        <w:rPr>
                          <w:b/>
                          <w:sz w:val="32"/>
                          <w:szCs w:val="32"/>
                          <w14:ligatures w14:val="none"/>
                        </w:rPr>
                        <w:t xml:space="preserve"> 202</w:t>
                      </w:r>
                      <w:r>
                        <w:rPr>
                          <w:b/>
                          <w:sz w:val="32"/>
                          <w:szCs w:val="32"/>
                          <w14:ligatures w14:val="none"/>
                        </w:rPr>
                        <w:t>3</w:t>
                      </w:r>
                    </w:p>
                  </w:txbxContent>
                </v:textbox>
                <w10:wrap anchorx="margin"/>
              </v:shape>
            </w:pict>
          </mc:Fallback>
        </mc:AlternateContent>
      </w:r>
    </w:p>
    <w:p w14:paraId="2762316F" w14:textId="77777777" w:rsidR="00AB0B7C" w:rsidRPr="00F046DB" w:rsidRDefault="00AB0B7C" w:rsidP="00AB0B7C">
      <w:pPr>
        <w:rPr>
          <w:rFonts w:eastAsiaTheme="minorHAnsi"/>
          <w:sz w:val="26"/>
          <w:szCs w:val="26"/>
        </w:rPr>
      </w:pPr>
      <w:r w:rsidRPr="00F046DB">
        <w:rPr>
          <w:rFonts w:eastAsiaTheme="minorHAnsi"/>
          <w:noProof/>
          <w:sz w:val="26"/>
          <w:szCs w:val="26"/>
        </w:rPr>
        <mc:AlternateContent>
          <mc:Choice Requires="wps">
            <w:drawing>
              <wp:anchor distT="36576" distB="36576" distL="36576" distR="36576" simplePos="0" relativeHeight="251929600" behindDoc="0" locked="0" layoutInCell="1" allowOverlap="1" wp14:anchorId="4B6C219D" wp14:editId="0E526525">
                <wp:simplePos x="0" y="0"/>
                <wp:positionH relativeFrom="margin">
                  <wp:align>left</wp:align>
                </wp:positionH>
                <wp:positionV relativeFrom="paragraph">
                  <wp:posOffset>201295</wp:posOffset>
                </wp:positionV>
                <wp:extent cx="5143500" cy="5953125"/>
                <wp:effectExtent l="0" t="0" r="19050" b="2857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43500" cy="5953125"/>
                        </a:xfrm>
                        <a:prstGeom prst="rect">
                          <a:avLst/>
                        </a:prstGeom>
                        <a:solidFill>
                          <a:srgbClr val="FFFFFF"/>
                        </a:solidFill>
                        <a:ln w="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36BE99" w14:textId="77777777" w:rsidR="00AB0B7C" w:rsidRPr="00344056" w:rsidRDefault="00AB0B7C" w:rsidP="00AB0B7C">
                            <w:pPr>
                              <w:pStyle w:val="BodyText3"/>
                              <w:widowControl w:val="0"/>
                              <w:rPr>
                                <w:rFonts w:ascii="Arial" w:hAnsi="Arial" w:cs="Arial"/>
                                <w:sz w:val="24"/>
                                <w:szCs w:val="24"/>
                                <w14:ligatures w14:val="none"/>
                              </w:rPr>
                            </w:pPr>
                            <w:r>
                              <w:rPr>
                                <w:sz w:val="28"/>
                                <w:szCs w:val="28"/>
                                <w14:ligatures w14:val="none"/>
                              </w:rPr>
                              <w:t xml:space="preserve">Dear Families,   </w:t>
                            </w:r>
                            <w:r>
                              <w:rPr>
                                <w:rFonts w:ascii="Arial" w:hAnsi="Arial" w:cs="Arial"/>
                                <w:sz w:val="24"/>
                                <w:szCs w:val="24"/>
                                <w14:ligatures w14:val="none"/>
                              </w:rPr>
                              <w:t xml:space="preserve">                </w:t>
                            </w:r>
                          </w:p>
                          <w:p w14:paraId="1B3AD55E" w14:textId="77777777" w:rsidR="00AB0B7C" w:rsidRDefault="00AB0B7C" w:rsidP="00AB0B7C">
                            <w:pPr>
                              <w:pStyle w:val="BodyText3"/>
                              <w:widowControl w:val="0"/>
                              <w:rPr>
                                <w:rFonts w:ascii="Arial" w:hAnsi="Arial" w:cs="Arial"/>
                                <w:sz w:val="28"/>
                                <w:szCs w:val="28"/>
                                <w14:ligatures w14:val="none"/>
                              </w:rPr>
                            </w:pPr>
                            <w:r>
                              <w:rPr>
                                <w:rFonts w:ascii="Arial" w:hAnsi="Arial" w:cs="Arial"/>
                                <w:sz w:val="28"/>
                                <w:szCs w:val="28"/>
                                <w14:ligatures w14:val="none"/>
                              </w:rPr>
                              <w:t xml:space="preserve">A new year full of new opportunities!!!  We’re looking forward to a fantastic year in 2023!  For those that missed it, Becky Holbert has retired from her AMAZING career as 4-H/Youth Development Extension Educator and now there is a great opportunity available for a motivated individual to apply for a career with Purdue Extension.  For more information &amp; to apply see:    </w:t>
                            </w:r>
                            <w:hyperlink r:id="rId11" w:history="1">
                              <w:r w:rsidRPr="00C649F3">
                                <w:rPr>
                                  <w:rStyle w:val="Hyperlink"/>
                                  <w:rFonts w:ascii="Arial" w:hAnsi="Arial" w:cs="Arial"/>
                                  <w:sz w:val="28"/>
                                  <w:szCs w:val="28"/>
                                  <w14:ligatures w14:val="none"/>
                                </w:rPr>
                                <w:t>www.bit.ly/VC4-H</w:t>
                              </w:r>
                            </w:hyperlink>
                            <w:r>
                              <w:rPr>
                                <w:rFonts w:ascii="Arial" w:hAnsi="Arial" w:cs="Arial"/>
                                <w:sz w:val="28"/>
                                <w:szCs w:val="28"/>
                                <w14:ligatures w14:val="none"/>
                              </w:rPr>
                              <w:t xml:space="preserve">  </w:t>
                            </w:r>
                          </w:p>
                          <w:p w14:paraId="3B182C33" w14:textId="5960C4D1" w:rsidR="00AB0B7C" w:rsidRDefault="00AB0B7C" w:rsidP="00AB0B7C">
                            <w:pPr>
                              <w:pStyle w:val="BodyText3"/>
                              <w:widowControl w:val="0"/>
                              <w:rPr>
                                <w:rFonts w:ascii="Arial" w:hAnsi="Arial" w:cs="Arial"/>
                                <w:sz w:val="28"/>
                                <w:szCs w:val="28"/>
                                <w14:ligatures w14:val="none"/>
                              </w:rPr>
                            </w:pPr>
                            <w:r>
                              <w:rPr>
                                <w:rFonts w:ascii="Arial" w:hAnsi="Arial" w:cs="Arial"/>
                                <w:sz w:val="28"/>
                                <w:szCs w:val="28"/>
                                <w14:ligatures w14:val="none"/>
                              </w:rPr>
                              <w:t xml:space="preserve">The Extension Express is moving to a more concise quarterly publication.  The newsletter will try to keep everyone </w:t>
                            </w:r>
                            <w:r w:rsidR="00615453">
                              <w:rPr>
                                <w:rFonts w:ascii="Arial" w:hAnsi="Arial" w:cs="Arial"/>
                                <w:sz w:val="28"/>
                                <w:szCs w:val="28"/>
                                <w14:ligatures w14:val="none"/>
                              </w:rPr>
                              <w:t>informed</w:t>
                            </w:r>
                            <w:r>
                              <w:rPr>
                                <w:rFonts w:ascii="Arial" w:hAnsi="Arial" w:cs="Arial"/>
                                <w:sz w:val="28"/>
                                <w:szCs w:val="28"/>
                                <w14:ligatures w14:val="none"/>
                              </w:rPr>
                              <w:t xml:space="preserve"> of activities/programs in a timely fashion, but be sure to check our website and Facebook pages often.      </w:t>
                            </w:r>
                          </w:p>
                          <w:p w14:paraId="29646B15" w14:textId="77777777" w:rsidR="00AB0B7C" w:rsidRDefault="00AB0B7C" w:rsidP="00AB0B7C">
                            <w:pPr>
                              <w:pStyle w:val="BodyText3"/>
                              <w:widowControl w:val="0"/>
                              <w:rPr>
                                <w:rFonts w:ascii="Arial" w:hAnsi="Arial" w:cs="Arial"/>
                                <w:sz w:val="24"/>
                                <w:szCs w:val="24"/>
                                <w14:ligatures w14:val="none"/>
                              </w:rPr>
                            </w:pPr>
                            <w:r>
                              <w:rPr>
                                <w:rFonts w:ascii="Arial" w:hAnsi="Arial" w:cs="Arial"/>
                                <w:sz w:val="28"/>
                                <w:szCs w:val="28"/>
                                <w14:ligatures w14:val="none"/>
                              </w:rPr>
                              <w:t xml:space="preserve">Also, please watch your mail and email for details of future programs.  If you’re on fb, please like the Extension and 4-H related pages. (see right)  </w:t>
                            </w:r>
                            <w:r>
                              <w:rPr>
                                <w:rFonts w:ascii="Arial" w:hAnsi="Arial" w:cs="Arial"/>
                                <w:sz w:val="24"/>
                                <w:szCs w:val="24"/>
                                <w14:ligatures w14:val="none"/>
                              </w:rPr>
                              <w:t xml:space="preserve">Office #:  765-492-5330 OR </w:t>
                            </w:r>
                            <w:r>
                              <w:rPr>
                                <w:rFonts w:ascii="Arial" w:hAnsi="Arial" w:cs="Arial"/>
                                <w:sz w:val="24"/>
                                <w:szCs w:val="24"/>
                                <w14:ligatures w14:val="none"/>
                              </w:rPr>
                              <w:br/>
                              <w:t xml:space="preserve">765-492-5 __ __ __  fill in with our individual extensions to go directly to our respective phones.   </w:t>
                            </w:r>
                          </w:p>
                          <w:p w14:paraId="0C6CD435" w14:textId="77777777" w:rsidR="00AB0B7C" w:rsidRDefault="00AB0B7C" w:rsidP="00AB0B7C">
                            <w:pPr>
                              <w:pStyle w:val="BodyText3"/>
                              <w:widowControl w:val="0"/>
                              <w:rPr>
                                <w:sz w:val="22"/>
                                <w:szCs w:val="22"/>
                                <w14:ligatures w14:val="none"/>
                              </w:rPr>
                            </w:pPr>
                            <w:r>
                              <w:rPr>
                                <w:rFonts w:ascii="Forte" w:hAnsi="Forte"/>
                                <w:sz w:val="28"/>
                                <w:szCs w:val="28"/>
                                <w14:ligatures w14:val="none"/>
                              </w:rPr>
                              <w:t>Jim</w:t>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t>Phil</w:t>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t xml:space="preserve">    Lori</w:t>
                            </w:r>
                            <w:r>
                              <w:rPr>
                                <w:rFonts w:ascii="Forte" w:hAnsi="Forte"/>
                                <w:sz w:val="28"/>
                                <w:szCs w:val="28"/>
                                <w14:ligatures w14:val="none"/>
                              </w:rPr>
                              <w:tab/>
                            </w:r>
                            <w:r>
                              <w:rPr>
                                <w:rFonts w:ascii="Forte" w:hAnsi="Forte"/>
                                <w:sz w:val="28"/>
                                <w:szCs w:val="28"/>
                                <w14:ligatures w14:val="none"/>
                              </w:rPr>
                              <w:tab/>
                              <w:t xml:space="preserve">                                        </w:t>
                            </w:r>
                            <w:r>
                              <w:rPr>
                                <w:sz w:val="22"/>
                                <w:szCs w:val="22"/>
                                <w14:ligatures w14:val="none"/>
                              </w:rPr>
                              <w:t>Jim Luzar</w:t>
                            </w:r>
                            <w:r>
                              <w:rPr>
                                <w:sz w:val="22"/>
                                <w:szCs w:val="22"/>
                                <w14:ligatures w14:val="none"/>
                              </w:rPr>
                              <w:tab/>
                            </w:r>
                            <w:r>
                              <w:rPr>
                                <w:sz w:val="22"/>
                                <w:szCs w:val="22"/>
                                <w14:ligatures w14:val="none"/>
                              </w:rPr>
                              <w:tab/>
                              <w:t xml:space="preserve">             Phil Cox</w:t>
                            </w:r>
                            <w:r>
                              <w:rPr>
                                <w:sz w:val="22"/>
                                <w:szCs w:val="22"/>
                                <w14:ligatures w14:val="none"/>
                              </w:rPr>
                              <w:tab/>
                            </w:r>
                            <w:r>
                              <w:rPr>
                                <w:sz w:val="22"/>
                                <w:szCs w:val="22"/>
                                <w14:ligatures w14:val="none"/>
                              </w:rPr>
                              <w:tab/>
                            </w:r>
                            <w:r>
                              <w:rPr>
                                <w:sz w:val="22"/>
                                <w:szCs w:val="22"/>
                                <w14:ligatures w14:val="none"/>
                              </w:rPr>
                              <w:tab/>
                              <w:t xml:space="preserve">     Lori Bouslog</w:t>
                            </w:r>
                            <w:r>
                              <w:rPr>
                                <w:sz w:val="22"/>
                                <w:szCs w:val="22"/>
                                <w14:ligatures w14:val="none"/>
                              </w:rPr>
                              <w:tab/>
                              <w:t xml:space="preserve">                                                                       Interim CED</w:t>
                            </w:r>
                            <w:r>
                              <w:rPr>
                                <w:sz w:val="22"/>
                                <w:szCs w:val="22"/>
                                <w14:ligatures w14:val="none"/>
                              </w:rPr>
                              <w:tab/>
                              <w:t xml:space="preserve">                          Extension Educator</w:t>
                            </w:r>
                            <w:r>
                              <w:rPr>
                                <w:sz w:val="22"/>
                                <w:szCs w:val="22"/>
                                <w14:ligatures w14:val="none"/>
                              </w:rPr>
                              <w:tab/>
                            </w:r>
                            <w:r>
                              <w:rPr>
                                <w:sz w:val="22"/>
                                <w:szCs w:val="22"/>
                                <w14:ligatures w14:val="none"/>
                              </w:rPr>
                              <w:tab/>
                              <w:t xml:space="preserve">     Extension Educator                                                              </w:t>
                            </w:r>
                            <w:r>
                              <w:rPr>
                                <w:sz w:val="22"/>
                                <w:szCs w:val="22"/>
                                <w14:ligatures w14:val="none"/>
                              </w:rPr>
                              <w:tab/>
                            </w:r>
                            <w:r>
                              <w:rPr>
                                <w:sz w:val="22"/>
                                <w:szCs w:val="22"/>
                                <w14:ligatures w14:val="none"/>
                              </w:rPr>
                              <w:tab/>
                            </w:r>
                            <w:r>
                              <w:rPr>
                                <w:sz w:val="22"/>
                                <w:szCs w:val="22"/>
                                <w14:ligatures w14:val="none"/>
                              </w:rPr>
                              <w:tab/>
                              <w:t xml:space="preserve"> </w:t>
                            </w:r>
                            <w:r>
                              <w:rPr>
                                <w:sz w:val="22"/>
                                <w:szCs w:val="22"/>
                                <w14:ligatures w14:val="none"/>
                              </w:rPr>
                              <w:tab/>
                            </w:r>
                            <w:r>
                              <w:rPr>
                                <w:sz w:val="22"/>
                                <w:szCs w:val="22"/>
                                <w14:ligatures w14:val="none"/>
                              </w:rPr>
                              <w:tab/>
                              <w:t xml:space="preserve">Ext. 335   </w:t>
                            </w:r>
                            <w:r>
                              <w:rPr>
                                <w:sz w:val="22"/>
                                <w:szCs w:val="22"/>
                                <w14:ligatures w14:val="none"/>
                              </w:rPr>
                              <w:tab/>
                            </w:r>
                            <w:r>
                              <w:rPr>
                                <w:sz w:val="22"/>
                                <w:szCs w:val="22"/>
                                <w14:ligatures w14:val="none"/>
                              </w:rPr>
                              <w:tab/>
                            </w:r>
                            <w:r>
                              <w:rPr>
                                <w:sz w:val="22"/>
                                <w:szCs w:val="22"/>
                                <w14:ligatures w14:val="none"/>
                              </w:rPr>
                              <w:tab/>
                              <w:t xml:space="preserve">     Ext. 332                 luzar@purdue.edu</w:t>
                            </w:r>
                            <w:r>
                              <w:rPr>
                                <w:sz w:val="22"/>
                                <w:szCs w:val="22"/>
                                <w14:ligatures w14:val="none"/>
                              </w:rPr>
                              <w:tab/>
                            </w:r>
                            <w:r>
                              <w:rPr>
                                <w:sz w:val="22"/>
                                <w:szCs w:val="22"/>
                                <w14:ligatures w14:val="none"/>
                              </w:rPr>
                              <w:tab/>
                              <w:t>cox119@purdue.edu</w:t>
                            </w:r>
                            <w:r>
                              <w:rPr>
                                <w:sz w:val="22"/>
                                <w:szCs w:val="22"/>
                                <w14:ligatures w14:val="none"/>
                              </w:rPr>
                              <w:tab/>
                            </w:r>
                            <w:r>
                              <w:rPr>
                                <w:sz w:val="22"/>
                                <w:szCs w:val="22"/>
                                <w14:ligatures w14:val="none"/>
                              </w:rPr>
                              <w:tab/>
                              <w:t xml:space="preserve">     lbouslog@purdue.edu</w:t>
                            </w:r>
                          </w:p>
                          <w:p w14:paraId="4615A4FC" w14:textId="77777777" w:rsidR="00AB0B7C" w:rsidRDefault="00AB0B7C" w:rsidP="00AB0B7C">
                            <w:pPr>
                              <w:widowControl w:val="0"/>
                              <w:tabs>
                                <w:tab w:val="left" w:pos="43"/>
                              </w:tabs>
                              <w:spacing w:after="96"/>
                              <w:ind w:left="2160" w:hanging="2160"/>
                              <w:rPr>
                                <w:color w:val="FF0000"/>
                                <w:sz w:val="24"/>
                                <w:szCs w:val="24"/>
                                <w14:ligatures w14:val="none"/>
                              </w:rPr>
                            </w:pPr>
                            <w:r>
                              <w:rPr>
                                <w:rFonts w:ascii="Forte" w:hAnsi="Forte"/>
                                <w:sz w:val="28"/>
                                <w:szCs w:val="28"/>
                                <w14:ligatures w14:val="none"/>
                              </w:rPr>
                              <w:tab/>
                            </w:r>
                            <w:r>
                              <w:rPr>
                                <w:rFonts w:ascii="Forte" w:hAnsi="Forte"/>
                                <w:sz w:val="28"/>
                                <w:szCs w:val="28"/>
                                <w14:ligatures w14:val="none"/>
                              </w:rPr>
                              <w:tab/>
                              <w:t>Connie</w:t>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t xml:space="preserve">Margie                                                   </w:t>
                            </w:r>
                            <w:r>
                              <w:rPr>
                                <w:sz w:val="22"/>
                                <w:szCs w:val="22"/>
                                <w14:ligatures w14:val="none"/>
                              </w:rPr>
                              <w:t>Connie Warner</w:t>
                            </w:r>
                            <w:r>
                              <w:rPr>
                                <w:sz w:val="22"/>
                                <w:szCs w:val="22"/>
                                <w14:ligatures w14:val="none"/>
                              </w:rPr>
                              <w:tab/>
                            </w:r>
                            <w:r>
                              <w:rPr>
                                <w:sz w:val="22"/>
                                <w:szCs w:val="22"/>
                                <w14:ligatures w14:val="none"/>
                              </w:rPr>
                              <w:tab/>
                            </w:r>
                            <w:r>
                              <w:rPr>
                                <w:sz w:val="22"/>
                                <w:szCs w:val="22"/>
                                <w14:ligatures w14:val="none"/>
                              </w:rPr>
                              <w:tab/>
                            </w:r>
                            <w:r>
                              <w:rPr>
                                <w:sz w:val="22"/>
                                <w:szCs w:val="22"/>
                                <w14:ligatures w14:val="none"/>
                              </w:rPr>
                              <w:tab/>
                              <w:t>Margie Allee</w:t>
                            </w:r>
                            <w:r>
                              <w:rPr>
                                <w:sz w:val="22"/>
                                <w:szCs w:val="22"/>
                                <w14:ligatures w14:val="none"/>
                              </w:rPr>
                              <w:tab/>
                            </w:r>
                            <w:r>
                              <w:rPr>
                                <w:sz w:val="22"/>
                                <w:szCs w:val="22"/>
                                <w14:ligatures w14:val="none"/>
                              </w:rPr>
                              <w:tab/>
                            </w:r>
                            <w:r>
                              <w:rPr>
                                <w:rFonts w:ascii="Forte" w:hAnsi="Forte"/>
                                <w:sz w:val="28"/>
                                <w:szCs w:val="28"/>
                                <w14:ligatures w14:val="none"/>
                              </w:rPr>
                              <w:t xml:space="preserve">    </w:t>
                            </w:r>
                            <w:r>
                              <w:rPr>
                                <w:sz w:val="22"/>
                                <w:szCs w:val="22"/>
                                <w14:ligatures w14:val="none"/>
                              </w:rPr>
                              <w:t xml:space="preserve"> </w:t>
                            </w:r>
                            <w:r>
                              <w:rPr>
                                <w:sz w:val="22"/>
                                <w:szCs w:val="22"/>
                                <w14:ligatures w14:val="none"/>
                              </w:rPr>
                              <w:br/>
                              <w:t>Office Manager</w:t>
                            </w:r>
                            <w:r>
                              <w:rPr>
                                <w:rFonts w:ascii="Forte" w:hAnsi="Forte"/>
                                <w:sz w:val="28"/>
                                <w:szCs w:val="28"/>
                                <w14:ligatures w14:val="none"/>
                              </w:rPr>
                              <w:t xml:space="preserve"> </w:t>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sz w:val="22"/>
                                <w:szCs w:val="22"/>
                                <w14:ligatures w14:val="none"/>
                              </w:rPr>
                              <w:t xml:space="preserve">Extension Program </w:t>
                            </w:r>
                            <w:proofErr w:type="spellStart"/>
                            <w:r>
                              <w:rPr>
                                <w:sz w:val="22"/>
                                <w:szCs w:val="22"/>
                                <w14:ligatures w14:val="none"/>
                              </w:rPr>
                              <w:t>Ass’t</w:t>
                            </w:r>
                            <w:proofErr w:type="spellEnd"/>
                            <w:r>
                              <w:rPr>
                                <w:sz w:val="22"/>
                                <w:szCs w:val="22"/>
                                <w14:ligatures w14:val="none"/>
                              </w:rPr>
                              <w:t xml:space="preserve">         </w:t>
                            </w:r>
                            <w:r>
                              <w:rPr>
                                <w:sz w:val="22"/>
                                <w:szCs w:val="22"/>
                                <w14:ligatures w14:val="none"/>
                              </w:rPr>
                              <w:br/>
                              <w:t>Ext. 334                                                    Ext. 336                                         cjcohen@purdue.edu</w:t>
                            </w:r>
                            <w:r>
                              <w:rPr>
                                <w:sz w:val="22"/>
                                <w:szCs w:val="22"/>
                                <w14:ligatures w14:val="none"/>
                              </w:rPr>
                              <w:tab/>
                            </w:r>
                            <w:r>
                              <w:rPr>
                                <w:sz w:val="22"/>
                                <w:szCs w:val="22"/>
                                <w14:ligatures w14:val="none"/>
                              </w:rPr>
                              <w:tab/>
                              <w:t xml:space="preserve">             mmallee@purdue.edu </w:t>
                            </w:r>
                            <w:r>
                              <w:rPr>
                                <w14:ligatures w14:val="none"/>
                              </w:rPr>
                              <w:t xml:space="preserve">    </w:t>
                            </w:r>
                            <w:r>
                              <w:rPr>
                                <w:color w:val="FF0000"/>
                                <w:sz w:val="24"/>
                                <w:szCs w:val="24"/>
                                <w14:ligatures w14:val="none"/>
                              </w:rPr>
                              <w:t xml:space="preserve">      </w:t>
                            </w:r>
                          </w:p>
                          <w:p w14:paraId="47672612" w14:textId="77777777" w:rsidR="00AB0B7C" w:rsidRDefault="00AB0B7C" w:rsidP="00AB0B7C">
                            <w:pPr>
                              <w:widowControl w:val="0"/>
                              <w:tabs>
                                <w:tab w:val="left" w:pos="43"/>
                              </w:tabs>
                              <w:spacing w:after="96"/>
                              <w:rPr>
                                <w:rFonts w:ascii="Arial" w:hAnsi="Arial" w:cs="Arial"/>
                                <w:sz w:val="26"/>
                                <w:szCs w:val="26"/>
                                <w14:ligatures w14:val="none"/>
                              </w:rPr>
                            </w:pPr>
                            <w:r>
                              <w:rPr>
                                <w:color w:val="FF0000"/>
                                <w:sz w:val="24"/>
                                <w:szCs w:val="24"/>
                                <w14:ligatures w14:val="none"/>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C219D" id="Text Box 218" o:spid="_x0000_s1037" type="#_x0000_t202" style="position:absolute;margin-left:0;margin-top:15.85pt;width:405pt;height:468.75pt;z-index:2519296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" strokecolor="black [0]" strokeweight="0" insetpen="t">
                <v:shadow color="#ccc"/>
                <o:lock v:ext="edit" shapetype="t"/>
                <v:textbox inset="2.85pt,2.85pt,2.85pt,2.85pt">
                  <w:txbxContent>
                    <w:p w14:paraId="3C36BE99" w14:textId="77777777" w:rsidR="00AB0B7C" w:rsidRPr="00344056" w:rsidRDefault="00AB0B7C" w:rsidP="00AB0B7C">
                      <w:pPr>
                        <w:pStyle w:val="BodyText3"/>
                        <w:widowControl w:val="0"/>
                        <w:rPr>
                          <w:rFonts w:ascii="Arial" w:hAnsi="Arial" w:cs="Arial"/>
                          <w:sz w:val="24"/>
                          <w:szCs w:val="24"/>
                          <w14:ligatures w14:val="none"/>
                        </w:rPr>
                      </w:pPr>
                      <w:r>
                        <w:rPr>
                          <w:sz w:val="28"/>
                          <w:szCs w:val="28"/>
                          <w14:ligatures w14:val="none"/>
                        </w:rPr>
                        <w:t xml:space="preserve">Dear Families,   </w:t>
                      </w:r>
                      <w:r>
                        <w:rPr>
                          <w:rFonts w:ascii="Arial" w:hAnsi="Arial" w:cs="Arial"/>
                          <w:sz w:val="24"/>
                          <w:szCs w:val="24"/>
                          <w14:ligatures w14:val="none"/>
                        </w:rPr>
                        <w:t xml:space="preserve">                </w:t>
                      </w:r>
                    </w:p>
                    <w:p w14:paraId="1B3AD55E" w14:textId="77777777" w:rsidR="00AB0B7C" w:rsidRDefault="00AB0B7C" w:rsidP="00AB0B7C">
                      <w:pPr>
                        <w:pStyle w:val="BodyText3"/>
                        <w:widowControl w:val="0"/>
                        <w:rPr>
                          <w:rFonts w:ascii="Arial" w:hAnsi="Arial" w:cs="Arial"/>
                          <w:sz w:val="28"/>
                          <w:szCs w:val="28"/>
                          <w14:ligatures w14:val="none"/>
                        </w:rPr>
                      </w:pPr>
                      <w:r>
                        <w:rPr>
                          <w:rFonts w:ascii="Arial" w:hAnsi="Arial" w:cs="Arial"/>
                          <w:sz w:val="28"/>
                          <w:szCs w:val="28"/>
                          <w14:ligatures w14:val="none"/>
                        </w:rPr>
                        <w:t xml:space="preserve">A new year full of new opportunities!!!  We’re looking forward to a fantastic year in 2023!  For those that missed it, Becky Holbert has retired from her AMAZING career as 4-H/Youth Development Extension Educator and now there is a great opportunity available for a motivated individual to apply for a career with Purdue Extension.  For more information &amp; to apply see:    </w:t>
                      </w:r>
                      <w:hyperlink r:id="rId12" w:history="1">
                        <w:r w:rsidRPr="00C649F3">
                          <w:rPr>
                            <w:rStyle w:val="Hyperlink"/>
                            <w:rFonts w:ascii="Arial" w:hAnsi="Arial" w:cs="Arial"/>
                            <w:sz w:val="28"/>
                            <w:szCs w:val="28"/>
                            <w14:ligatures w14:val="none"/>
                          </w:rPr>
                          <w:t>www.bit.ly/VC4-H</w:t>
                        </w:r>
                      </w:hyperlink>
                      <w:r>
                        <w:rPr>
                          <w:rFonts w:ascii="Arial" w:hAnsi="Arial" w:cs="Arial"/>
                          <w:sz w:val="28"/>
                          <w:szCs w:val="28"/>
                          <w14:ligatures w14:val="none"/>
                        </w:rPr>
                        <w:t xml:space="preserve">  </w:t>
                      </w:r>
                    </w:p>
                    <w:p w14:paraId="3B182C33" w14:textId="5960C4D1" w:rsidR="00AB0B7C" w:rsidRDefault="00AB0B7C" w:rsidP="00AB0B7C">
                      <w:pPr>
                        <w:pStyle w:val="BodyText3"/>
                        <w:widowControl w:val="0"/>
                        <w:rPr>
                          <w:rFonts w:ascii="Arial" w:hAnsi="Arial" w:cs="Arial"/>
                          <w:sz w:val="28"/>
                          <w:szCs w:val="28"/>
                          <w14:ligatures w14:val="none"/>
                        </w:rPr>
                      </w:pPr>
                      <w:r>
                        <w:rPr>
                          <w:rFonts w:ascii="Arial" w:hAnsi="Arial" w:cs="Arial"/>
                          <w:sz w:val="28"/>
                          <w:szCs w:val="28"/>
                          <w14:ligatures w14:val="none"/>
                        </w:rPr>
                        <w:t xml:space="preserve">The Extension Express is moving to a more concise quarterly publication.  The newsletter will try to keep everyone </w:t>
                      </w:r>
                      <w:r w:rsidR="00615453">
                        <w:rPr>
                          <w:rFonts w:ascii="Arial" w:hAnsi="Arial" w:cs="Arial"/>
                          <w:sz w:val="28"/>
                          <w:szCs w:val="28"/>
                          <w14:ligatures w14:val="none"/>
                        </w:rPr>
                        <w:t>informed</w:t>
                      </w:r>
                      <w:r>
                        <w:rPr>
                          <w:rFonts w:ascii="Arial" w:hAnsi="Arial" w:cs="Arial"/>
                          <w:sz w:val="28"/>
                          <w:szCs w:val="28"/>
                          <w14:ligatures w14:val="none"/>
                        </w:rPr>
                        <w:t xml:space="preserve"> of activities/programs in a timely fashion, but be sure to check our website and Facebook pages often.      </w:t>
                      </w:r>
                    </w:p>
                    <w:p w14:paraId="29646B15" w14:textId="77777777" w:rsidR="00AB0B7C" w:rsidRDefault="00AB0B7C" w:rsidP="00AB0B7C">
                      <w:pPr>
                        <w:pStyle w:val="BodyText3"/>
                        <w:widowControl w:val="0"/>
                        <w:rPr>
                          <w:rFonts w:ascii="Arial" w:hAnsi="Arial" w:cs="Arial"/>
                          <w:sz w:val="24"/>
                          <w:szCs w:val="24"/>
                          <w14:ligatures w14:val="none"/>
                        </w:rPr>
                      </w:pPr>
                      <w:r>
                        <w:rPr>
                          <w:rFonts w:ascii="Arial" w:hAnsi="Arial" w:cs="Arial"/>
                          <w:sz w:val="28"/>
                          <w:szCs w:val="28"/>
                          <w14:ligatures w14:val="none"/>
                        </w:rPr>
                        <w:t xml:space="preserve">Also, please watch your mail and email for details of future programs.  If you’re on fb, please like the Extension and 4-H related pages. (see right)  </w:t>
                      </w:r>
                      <w:r>
                        <w:rPr>
                          <w:rFonts w:ascii="Arial" w:hAnsi="Arial" w:cs="Arial"/>
                          <w:sz w:val="24"/>
                          <w:szCs w:val="24"/>
                          <w14:ligatures w14:val="none"/>
                        </w:rPr>
                        <w:t xml:space="preserve">Office #:  765-492-5330 OR </w:t>
                      </w:r>
                      <w:r>
                        <w:rPr>
                          <w:rFonts w:ascii="Arial" w:hAnsi="Arial" w:cs="Arial"/>
                          <w:sz w:val="24"/>
                          <w:szCs w:val="24"/>
                          <w14:ligatures w14:val="none"/>
                        </w:rPr>
                        <w:br/>
                        <w:t xml:space="preserve">765-492-5 __ __ __  fill in with our individual extensions to go directly to our respective phones.   </w:t>
                      </w:r>
                    </w:p>
                    <w:p w14:paraId="0C6CD435" w14:textId="77777777" w:rsidR="00AB0B7C" w:rsidRDefault="00AB0B7C" w:rsidP="00AB0B7C">
                      <w:pPr>
                        <w:pStyle w:val="BodyText3"/>
                        <w:widowControl w:val="0"/>
                        <w:rPr>
                          <w:sz w:val="22"/>
                          <w:szCs w:val="22"/>
                          <w14:ligatures w14:val="none"/>
                        </w:rPr>
                      </w:pPr>
                      <w:r>
                        <w:rPr>
                          <w:rFonts w:ascii="Forte" w:hAnsi="Forte"/>
                          <w:sz w:val="28"/>
                          <w:szCs w:val="28"/>
                          <w14:ligatures w14:val="none"/>
                        </w:rPr>
                        <w:t>Jim</w:t>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t>Phil</w:t>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t xml:space="preserve">    Lori</w:t>
                      </w:r>
                      <w:r>
                        <w:rPr>
                          <w:rFonts w:ascii="Forte" w:hAnsi="Forte"/>
                          <w:sz w:val="28"/>
                          <w:szCs w:val="28"/>
                          <w14:ligatures w14:val="none"/>
                        </w:rPr>
                        <w:tab/>
                      </w:r>
                      <w:r>
                        <w:rPr>
                          <w:rFonts w:ascii="Forte" w:hAnsi="Forte"/>
                          <w:sz w:val="28"/>
                          <w:szCs w:val="28"/>
                          <w14:ligatures w14:val="none"/>
                        </w:rPr>
                        <w:tab/>
                        <w:t xml:space="preserve">                                        </w:t>
                      </w:r>
                      <w:r>
                        <w:rPr>
                          <w:sz w:val="22"/>
                          <w:szCs w:val="22"/>
                          <w14:ligatures w14:val="none"/>
                        </w:rPr>
                        <w:t>Jim Luzar</w:t>
                      </w:r>
                      <w:r>
                        <w:rPr>
                          <w:sz w:val="22"/>
                          <w:szCs w:val="22"/>
                          <w14:ligatures w14:val="none"/>
                        </w:rPr>
                        <w:tab/>
                      </w:r>
                      <w:r>
                        <w:rPr>
                          <w:sz w:val="22"/>
                          <w:szCs w:val="22"/>
                          <w14:ligatures w14:val="none"/>
                        </w:rPr>
                        <w:tab/>
                        <w:t xml:space="preserve">             Phil Cox</w:t>
                      </w:r>
                      <w:r>
                        <w:rPr>
                          <w:sz w:val="22"/>
                          <w:szCs w:val="22"/>
                          <w14:ligatures w14:val="none"/>
                        </w:rPr>
                        <w:tab/>
                      </w:r>
                      <w:r>
                        <w:rPr>
                          <w:sz w:val="22"/>
                          <w:szCs w:val="22"/>
                          <w14:ligatures w14:val="none"/>
                        </w:rPr>
                        <w:tab/>
                      </w:r>
                      <w:r>
                        <w:rPr>
                          <w:sz w:val="22"/>
                          <w:szCs w:val="22"/>
                          <w14:ligatures w14:val="none"/>
                        </w:rPr>
                        <w:tab/>
                        <w:t xml:space="preserve">     Lori Bouslog</w:t>
                      </w:r>
                      <w:r>
                        <w:rPr>
                          <w:sz w:val="22"/>
                          <w:szCs w:val="22"/>
                          <w14:ligatures w14:val="none"/>
                        </w:rPr>
                        <w:tab/>
                        <w:t xml:space="preserve">                                                                       Interim CED</w:t>
                      </w:r>
                      <w:r>
                        <w:rPr>
                          <w:sz w:val="22"/>
                          <w:szCs w:val="22"/>
                          <w14:ligatures w14:val="none"/>
                        </w:rPr>
                        <w:tab/>
                        <w:t xml:space="preserve">                          Extension Educator</w:t>
                      </w:r>
                      <w:r>
                        <w:rPr>
                          <w:sz w:val="22"/>
                          <w:szCs w:val="22"/>
                          <w14:ligatures w14:val="none"/>
                        </w:rPr>
                        <w:tab/>
                      </w:r>
                      <w:r>
                        <w:rPr>
                          <w:sz w:val="22"/>
                          <w:szCs w:val="22"/>
                          <w14:ligatures w14:val="none"/>
                        </w:rPr>
                        <w:tab/>
                        <w:t xml:space="preserve">     Extension Educator                                                              </w:t>
                      </w:r>
                      <w:r>
                        <w:rPr>
                          <w:sz w:val="22"/>
                          <w:szCs w:val="22"/>
                          <w14:ligatures w14:val="none"/>
                        </w:rPr>
                        <w:tab/>
                      </w:r>
                      <w:r>
                        <w:rPr>
                          <w:sz w:val="22"/>
                          <w:szCs w:val="22"/>
                          <w14:ligatures w14:val="none"/>
                        </w:rPr>
                        <w:tab/>
                      </w:r>
                      <w:r>
                        <w:rPr>
                          <w:sz w:val="22"/>
                          <w:szCs w:val="22"/>
                          <w14:ligatures w14:val="none"/>
                        </w:rPr>
                        <w:tab/>
                        <w:t xml:space="preserve"> </w:t>
                      </w:r>
                      <w:r>
                        <w:rPr>
                          <w:sz w:val="22"/>
                          <w:szCs w:val="22"/>
                          <w14:ligatures w14:val="none"/>
                        </w:rPr>
                        <w:tab/>
                      </w:r>
                      <w:r>
                        <w:rPr>
                          <w:sz w:val="22"/>
                          <w:szCs w:val="22"/>
                          <w14:ligatures w14:val="none"/>
                        </w:rPr>
                        <w:tab/>
                        <w:t xml:space="preserve">Ext. 335   </w:t>
                      </w:r>
                      <w:r>
                        <w:rPr>
                          <w:sz w:val="22"/>
                          <w:szCs w:val="22"/>
                          <w14:ligatures w14:val="none"/>
                        </w:rPr>
                        <w:tab/>
                      </w:r>
                      <w:r>
                        <w:rPr>
                          <w:sz w:val="22"/>
                          <w:szCs w:val="22"/>
                          <w14:ligatures w14:val="none"/>
                        </w:rPr>
                        <w:tab/>
                      </w:r>
                      <w:r>
                        <w:rPr>
                          <w:sz w:val="22"/>
                          <w:szCs w:val="22"/>
                          <w14:ligatures w14:val="none"/>
                        </w:rPr>
                        <w:tab/>
                        <w:t xml:space="preserve">     Ext. 332                 luzar@purdue.edu</w:t>
                      </w:r>
                      <w:r>
                        <w:rPr>
                          <w:sz w:val="22"/>
                          <w:szCs w:val="22"/>
                          <w14:ligatures w14:val="none"/>
                        </w:rPr>
                        <w:tab/>
                      </w:r>
                      <w:r>
                        <w:rPr>
                          <w:sz w:val="22"/>
                          <w:szCs w:val="22"/>
                          <w14:ligatures w14:val="none"/>
                        </w:rPr>
                        <w:tab/>
                        <w:t>cox119@purdue.edu</w:t>
                      </w:r>
                      <w:r>
                        <w:rPr>
                          <w:sz w:val="22"/>
                          <w:szCs w:val="22"/>
                          <w14:ligatures w14:val="none"/>
                        </w:rPr>
                        <w:tab/>
                      </w:r>
                      <w:r>
                        <w:rPr>
                          <w:sz w:val="22"/>
                          <w:szCs w:val="22"/>
                          <w14:ligatures w14:val="none"/>
                        </w:rPr>
                        <w:tab/>
                        <w:t xml:space="preserve">     lbouslog@purdue.edu</w:t>
                      </w:r>
                    </w:p>
                    <w:p w14:paraId="4615A4FC" w14:textId="77777777" w:rsidR="00AB0B7C" w:rsidRDefault="00AB0B7C" w:rsidP="00AB0B7C">
                      <w:pPr>
                        <w:widowControl w:val="0"/>
                        <w:tabs>
                          <w:tab w:val="left" w:pos="43"/>
                        </w:tabs>
                        <w:spacing w:after="96"/>
                        <w:ind w:left="2160" w:hanging="2160"/>
                        <w:rPr>
                          <w:color w:val="FF0000"/>
                          <w:sz w:val="24"/>
                          <w:szCs w:val="24"/>
                          <w14:ligatures w14:val="none"/>
                        </w:rPr>
                      </w:pPr>
                      <w:r>
                        <w:rPr>
                          <w:rFonts w:ascii="Forte" w:hAnsi="Forte"/>
                          <w:sz w:val="28"/>
                          <w:szCs w:val="28"/>
                          <w14:ligatures w14:val="none"/>
                        </w:rPr>
                        <w:tab/>
                      </w:r>
                      <w:r>
                        <w:rPr>
                          <w:rFonts w:ascii="Forte" w:hAnsi="Forte"/>
                          <w:sz w:val="28"/>
                          <w:szCs w:val="28"/>
                          <w14:ligatures w14:val="none"/>
                        </w:rPr>
                        <w:tab/>
                        <w:t>Connie</w:t>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t xml:space="preserve">Margie                                                   </w:t>
                      </w:r>
                      <w:r>
                        <w:rPr>
                          <w:sz w:val="22"/>
                          <w:szCs w:val="22"/>
                          <w14:ligatures w14:val="none"/>
                        </w:rPr>
                        <w:t>Connie Warner</w:t>
                      </w:r>
                      <w:r>
                        <w:rPr>
                          <w:sz w:val="22"/>
                          <w:szCs w:val="22"/>
                          <w14:ligatures w14:val="none"/>
                        </w:rPr>
                        <w:tab/>
                      </w:r>
                      <w:r>
                        <w:rPr>
                          <w:sz w:val="22"/>
                          <w:szCs w:val="22"/>
                          <w14:ligatures w14:val="none"/>
                        </w:rPr>
                        <w:tab/>
                      </w:r>
                      <w:r>
                        <w:rPr>
                          <w:sz w:val="22"/>
                          <w:szCs w:val="22"/>
                          <w14:ligatures w14:val="none"/>
                        </w:rPr>
                        <w:tab/>
                      </w:r>
                      <w:r>
                        <w:rPr>
                          <w:sz w:val="22"/>
                          <w:szCs w:val="22"/>
                          <w14:ligatures w14:val="none"/>
                        </w:rPr>
                        <w:tab/>
                        <w:t>Margie Allee</w:t>
                      </w:r>
                      <w:r>
                        <w:rPr>
                          <w:sz w:val="22"/>
                          <w:szCs w:val="22"/>
                          <w14:ligatures w14:val="none"/>
                        </w:rPr>
                        <w:tab/>
                      </w:r>
                      <w:r>
                        <w:rPr>
                          <w:sz w:val="22"/>
                          <w:szCs w:val="22"/>
                          <w14:ligatures w14:val="none"/>
                        </w:rPr>
                        <w:tab/>
                      </w:r>
                      <w:r>
                        <w:rPr>
                          <w:rFonts w:ascii="Forte" w:hAnsi="Forte"/>
                          <w:sz w:val="28"/>
                          <w:szCs w:val="28"/>
                          <w14:ligatures w14:val="none"/>
                        </w:rPr>
                        <w:t xml:space="preserve">    </w:t>
                      </w:r>
                      <w:r>
                        <w:rPr>
                          <w:sz w:val="22"/>
                          <w:szCs w:val="22"/>
                          <w14:ligatures w14:val="none"/>
                        </w:rPr>
                        <w:t xml:space="preserve"> </w:t>
                      </w:r>
                      <w:r>
                        <w:rPr>
                          <w:sz w:val="22"/>
                          <w:szCs w:val="22"/>
                          <w14:ligatures w14:val="none"/>
                        </w:rPr>
                        <w:br/>
                        <w:t>Office Manager</w:t>
                      </w:r>
                      <w:r>
                        <w:rPr>
                          <w:rFonts w:ascii="Forte" w:hAnsi="Forte"/>
                          <w:sz w:val="28"/>
                          <w:szCs w:val="28"/>
                          <w14:ligatures w14:val="none"/>
                        </w:rPr>
                        <w:t xml:space="preserve"> </w:t>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rFonts w:ascii="Forte" w:hAnsi="Forte"/>
                          <w:sz w:val="28"/>
                          <w:szCs w:val="28"/>
                          <w14:ligatures w14:val="none"/>
                        </w:rPr>
                        <w:tab/>
                      </w:r>
                      <w:r>
                        <w:rPr>
                          <w:sz w:val="22"/>
                          <w:szCs w:val="22"/>
                          <w14:ligatures w14:val="none"/>
                        </w:rPr>
                        <w:t xml:space="preserve">Extension Program </w:t>
                      </w:r>
                      <w:proofErr w:type="spellStart"/>
                      <w:r>
                        <w:rPr>
                          <w:sz w:val="22"/>
                          <w:szCs w:val="22"/>
                          <w14:ligatures w14:val="none"/>
                        </w:rPr>
                        <w:t>Ass’t</w:t>
                      </w:r>
                      <w:proofErr w:type="spellEnd"/>
                      <w:r>
                        <w:rPr>
                          <w:sz w:val="22"/>
                          <w:szCs w:val="22"/>
                          <w14:ligatures w14:val="none"/>
                        </w:rPr>
                        <w:t xml:space="preserve">         </w:t>
                      </w:r>
                      <w:r>
                        <w:rPr>
                          <w:sz w:val="22"/>
                          <w:szCs w:val="22"/>
                          <w14:ligatures w14:val="none"/>
                        </w:rPr>
                        <w:br/>
                        <w:t>Ext. 334                                                    Ext. 336                                         cjcohen@purdue.edu</w:t>
                      </w:r>
                      <w:r>
                        <w:rPr>
                          <w:sz w:val="22"/>
                          <w:szCs w:val="22"/>
                          <w14:ligatures w14:val="none"/>
                        </w:rPr>
                        <w:tab/>
                      </w:r>
                      <w:r>
                        <w:rPr>
                          <w:sz w:val="22"/>
                          <w:szCs w:val="22"/>
                          <w14:ligatures w14:val="none"/>
                        </w:rPr>
                        <w:tab/>
                        <w:t xml:space="preserve">             mmallee@purdue.edu </w:t>
                      </w:r>
                      <w:r>
                        <w:rPr>
                          <w14:ligatures w14:val="none"/>
                        </w:rPr>
                        <w:t xml:space="preserve">    </w:t>
                      </w:r>
                      <w:r>
                        <w:rPr>
                          <w:color w:val="FF0000"/>
                          <w:sz w:val="24"/>
                          <w:szCs w:val="24"/>
                          <w14:ligatures w14:val="none"/>
                        </w:rPr>
                        <w:t xml:space="preserve">      </w:t>
                      </w:r>
                    </w:p>
                    <w:p w14:paraId="47672612" w14:textId="77777777" w:rsidR="00AB0B7C" w:rsidRDefault="00AB0B7C" w:rsidP="00AB0B7C">
                      <w:pPr>
                        <w:widowControl w:val="0"/>
                        <w:tabs>
                          <w:tab w:val="left" w:pos="43"/>
                        </w:tabs>
                        <w:spacing w:after="96"/>
                        <w:rPr>
                          <w:rFonts w:ascii="Arial" w:hAnsi="Arial" w:cs="Arial"/>
                          <w:sz w:val="26"/>
                          <w:szCs w:val="26"/>
                          <w14:ligatures w14:val="none"/>
                        </w:rPr>
                      </w:pPr>
                      <w:r>
                        <w:rPr>
                          <w:color w:val="FF0000"/>
                          <w:sz w:val="24"/>
                          <w:szCs w:val="24"/>
                          <w14:ligatures w14:val="none"/>
                        </w:rPr>
                        <w:t xml:space="preserve">                                                                                            </w:t>
                      </w:r>
                    </w:p>
                  </w:txbxContent>
                </v:textbox>
                <w10:wrap anchorx="margin"/>
              </v:shape>
            </w:pict>
          </mc:Fallback>
        </mc:AlternateContent>
      </w:r>
    </w:p>
    <w:p w14:paraId="7D0F34C8" w14:textId="77777777" w:rsidR="00AB0B7C" w:rsidRPr="00F046DB" w:rsidRDefault="00AB0B7C" w:rsidP="00AB0B7C">
      <w:pPr>
        <w:rPr>
          <w:rFonts w:eastAsiaTheme="minorHAnsi"/>
          <w:sz w:val="26"/>
          <w:szCs w:val="26"/>
        </w:rPr>
      </w:pPr>
    </w:p>
    <w:p w14:paraId="4B68C51B" w14:textId="77777777" w:rsidR="00AB0B7C" w:rsidRPr="00F046DB" w:rsidRDefault="00AB0B7C" w:rsidP="00AB0B7C">
      <w:pPr>
        <w:rPr>
          <w:rFonts w:eastAsiaTheme="minorHAnsi"/>
          <w:sz w:val="26"/>
          <w:szCs w:val="26"/>
        </w:rPr>
      </w:pPr>
      <w:r w:rsidRPr="00F046DB">
        <w:rPr>
          <w:rFonts w:eastAsiaTheme="minorHAnsi"/>
          <w:noProof/>
          <w:sz w:val="26"/>
          <w:szCs w:val="26"/>
        </w:rPr>
        <mc:AlternateContent>
          <mc:Choice Requires="wps">
            <w:drawing>
              <wp:anchor distT="0" distB="0" distL="114300" distR="114300" simplePos="0" relativeHeight="251933696" behindDoc="0" locked="0" layoutInCell="1" allowOverlap="1" wp14:anchorId="09FEFF81" wp14:editId="169CC125">
                <wp:simplePos x="0" y="0"/>
                <wp:positionH relativeFrom="column">
                  <wp:posOffset>5221605</wp:posOffset>
                </wp:positionH>
                <wp:positionV relativeFrom="paragraph">
                  <wp:posOffset>3810</wp:posOffset>
                </wp:positionV>
                <wp:extent cx="1754347" cy="2788468"/>
                <wp:effectExtent l="0" t="0" r="17780" b="12065"/>
                <wp:wrapNone/>
                <wp:docPr id="219" name="Text Box 219"/>
                <wp:cNvGraphicFramePr/>
                <a:graphic xmlns:a="http://schemas.openxmlformats.org/drawingml/2006/main">
                  <a:graphicData uri="http://schemas.microsoft.com/office/word/2010/wordprocessingShape">
                    <wps:wsp>
                      <wps:cNvSpPr txBox="1"/>
                      <wps:spPr>
                        <a:xfrm>
                          <a:off x="0" y="0"/>
                          <a:ext cx="1754347" cy="2788468"/>
                        </a:xfrm>
                        <a:prstGeom prst="rect">
                          <a:avLst/>
                        </a:prstGeom>
                        <a:solidFill>
                          <a:schemeClr val="lt1"/>
                        </a:solidFill>
                        <a:ln w="6350">
                          <a:solidFill>
                            <a:prstClr val="black"/>
                          </a:solidFill>
                        </a:ln>
                      </wps:spPr>
                      <wps:txbx>
                        <w:txbxContent>
                          <w:p w14:paraId="51A4F51D"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Find us on fb at:</w:t>
                            </w:r>
                          </w:p>
                          <w:p w14:paraId="405C3BEB"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 xml:space="preserve"> Purdue Extension Vermillion County</w:t>
                            </w:r>
                          </w:p>
                          <w:p w14:paraId="2D736CCE"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w:t>
                            </w:r>
                          </w:p>
                          <w:p w14:paraId="4021EAC9"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Volunteers</w:t>
                            </w:r>
                          </w:p>
                          <w:p w14:paraId="7038F397"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Jr. Leaders</w:t>
                            </w:r>
                          </w:p>
                          <w:p w14:paraId="53E5C823"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IN Extension                  Homemakers</w:t>
                            </w:r>
                          </w:p>
                          <w:p w14:paraId="313BD04A" w14:textId="77777777" w:rsidR="00AB0B7C" w:rsidRDefault="00AB0B7C" w:rsidP="00AB0B7C">
                            <w:pPr>
                              <w:widowControl w:val="0"/>
                              <w:rPr>
                                <w14:ligatures w14:val="none"/>
                              </w:rPr>
                            </w:pPr>
                            <w:r>
                              <w:rPr>
                                <w14:ligatures w14:val="none"/>
                              </w:rPr>
                              <w:t> </w:t>
                            </w:r>
                          </w:p>
                          <w:p w14:paraId="5EB27E19" w14:textId="77777777" w:rsidR="00AB0B7C" w:rsidRDefault="00AB0B7C" w:rsidP="00AB0B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EFF81" id="Text Box 219" o:spid="_x0000_s1038" type="#_x0000_t202" style="position:absolute;margin-left:411.15pt;margin-top:.3pt;width:138.15pt;height:219.5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" fillcolor="white [3201]" strokeweight=".5pt">
                <v:textbox>
                  <w:txbxContent>
                    <w:p w14:paraId="51A4F51D"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Find us on fb at:</w:t>
                      </w:r>
                    </w:p>
                    <w:p w14:paraId="405C3BEB"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 xml:space="preserve"> Purdue Extension Vermillion County</w:t>
                      </w:r>
                    </w:p>
                    <w:p w14:paraId="2D736CCE"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w:t>
                      </w:r>
                    </w:p>
                    <w:p w14:paraId="4021EAC9"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Volunteers</w:t>
                      </w:r>
                    </w:p>
                    <w:p w14:paraId="7038F397"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Jr. Leaders</w:t>
                      </w:r>
                    </w:p>
                    <w:p w14:paraId="53E5C823"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IN Extension                  Homemakers</w:t>
                      </w:r>
                    </w:p>
                    <w:p w14:paraId="313BD04A" w14:textId="77777777" w:rsidR="00AB0B7C" w:rsidRDefault="00AB0B7C" w:rsidP="00AB0B7C">
                      <w:pPr>
                        <w:widowControl w:val="0"/>
                        <w:rPr>
                          <w14:ligatures w14:val="none"/>
                        </w:rPr>
                      </w:pPr>
                      <w:r>
                        <w:rPr>
                          <w14:ligatures w14:val="none"/>
                        </w:rPr>
                        <w:t> </w:t>
                      </w:r>
                    </w:p>
                    <w:p w14:paraId="5EB27E19" w14:textId="77777777" w:rsidR="00AB0B7C" w:rsidRDefault="00AB0B7C" w:rsidP="00AB0B7C"/>
                  </w:txbxContent>
                </v:textbox>
              </v:shape>
            </w:pict>
          </mc:Fallback>
        </mc:AlternateContent>
      </w:r>
    </w:p>
    <w:p w14:paraId="0D5E7EBE" w14:textId="77777777" w:rsidR="00AB0B7C" w:rsidRPr="00F046DB" w:rsidRDefault="00AB0B7C" w:rsidP="00AB0B7C">
      <w:pPr>
        <w:rPr>
          <w:rFonts w:eastAsiaTheme="minorHAnsi"/>
          <w:sz w:val="26"/>
          <w:szCs w:val="26"/>
        </w:rPr>
      </w:pPr>
    </w:p>
    <w:p w14:paraId="7D310202" w14:textId="77777777" w:rsidR="00AB0B7C" w:rsidRPr="00F046DB" w:rsidRDefault="00AB0B7C" w:rsidP="00AB0B7C">
      <w:pPr>
        <w:rPr>
          <w:rFonts w:eastAsiaTheme="minorHAnsi"/>
          <w:sz w:val="26"/>
          <w:szCs w:val="26"/>
        </w:rPr>
      </w:pPr>
    </w:p>
    <w:p w14:paraId="5C26EF66" w14:textId="77777777" w:rsidR="00AB0B7C" w:rsidRPr="00F046DB" w:rsidRDefault="00AB0B7C" w:rsidP="00AB0B7C">
      <w:pPr>
        <w:rPr>
          <w:rFonts w:eastAsiaTheme="minorHAnsi"/>
          <w:sz w:val="26"/>
          <w:szCs w:val="26"/>
        </w:rPr>
      </w:pPr>
    </w:p>
    <w:p w14:paraId="5CBB12D1" w14:textId="77777777" w:rsidR="00AB0B7C" w:rsidRPr="00F046DB" w:rsidRDefault="00AB0B7C" w:rsidP="00AB0B7C">
      <w:pPr>
        <w:rPr>
          <w:rFonts w:eastAsiaTheme="minorHAnsi"/>
          <w:sz w:val="26"/>
          <w:szCs w:val="26"/>
        </w:rPr>
      </w:pPr>
      <w:r w:rsidRPr="00F046DB">
        <w:rPr>
          <w:rFonts w:eastAsiaTheme="minorHAnsi"/>
          <w:noProof/>
          <w:sz w:val="26"/>
          <w:szCs w:val="26"/>
        </w:rPr>
        <mc:AlternateContent>
          <mc:Choice Requires="wps">
            <w:drawing>
              <wp:anchor distT="36576" distB="36576" distL="36576" distR="36576" simplePos="0" relativeHeight="251932672" behindDoc="0" locked="0" layoutInCell="1" allowOverlap="1" wp14:anchorId="16AA74A5" wp14:editId="2449AD5E">
                <wp:simplePos x="0" y="0"/>
                <wp:positionH relativeFrom="column">
                  <wp:posOffset>9544050</wp:posOffset>
                </wp:positionH>
                <wp:positionV relativeFrom="paragraph">
                  <wp:posOffset>2609850</wp:posOffset>
                </wp:positionV>
                <wp:extent cx="1657350" cy="2851785"/>
                <wp:effectExtent l="9525" t="9525" r="9525" b="1524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1785"/>
                        </a:xfrm>
                        <a:prstGeom prst="rect">
                          <a:avLst/>
                        </a:prstGeom>
                        <a:noFill/>
                        <a:ln w="190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C6AB8F5"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Find us on fb at:</w:t>
                            </w:r>
                          </w:p>
                          <w:p w14:paraId="7546501D"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 xml:space="preserve"> Purdue Extension Vermillion County</w:t>
                            </w:r>
                          </w:p>
                          <w:p w14:paraId="257C6E52"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w:t>
                            </w:r>
                          </w:p>
                          <w:p w14:paraId="31A112BC"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Volunteers</w:t>
                            </w:r>
                          </w:p>
                          <w:p w14:paraId="0B589310"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Jr. Leaders</w:t>
                            </w:r>
                          </w:p>
                          <w:p w14:paraId="600E7B57"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IN Extension                  Homemakers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A74A5" id="Text Box 220" o:spid="_x0000_s1039" type="#_x0000_t202" style="position:absolute;margin-left:751.5pt;margin-top:205.5pt;width:130.5pt;height:224.55pt;z-index:25193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" filled="f" strokecolor="black [0]" strokeweight="1.5pt">
                <v:shadow color="#ccc"/>
                <v:textbox inset="2.88pt,2.88pt,2.88pt,2.88pt">
                  <w:txbxContent>
                    <w:p w14:paraId="0C6AB8F5"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Find us on fb at:</w:t>
                      </w:r>
                    </w:p>
                    <w:p w14:paraId="7546501D"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 xml:space="preserve"> Purdue Extension Vermillion County</w:t>
                      </w:r>
                    </w:p>
                    <w:p w14:paraId="257C6E52"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w:t>
                      </w:r>
                    </w:p>
                    <w:p w14:paraId="31A112BC"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Volunteers</w:t>
                      </w:r>
                    </w:p>
                    <w:p w14:paraId="0B589310"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4-H Jr. Leaders</w:t>
                      </w:r>
                    </w:p>
                    <w:p w14:paraId="600E7B57" w14:textId="77777777" w:rsidR="00AB0B7C" w:rsidRDefault="00AB0B7C" w:rsidP="00AB0B7C">
                      <w:pPr>
                        <w:widowControl w:val="0"/>
                        <w:jc w:val="center"/>
                        <w:rPr>
                          <w:rFonts w:ascii="Baskerville Old Face" w:hAnsi="Baskerville Old Face"/>
                          <w:b/>
                          <w:bCs/>
                          <w:sz w:val="28"/>
                          <w:szCs w:val="28"/>
                          <w14:ligatures w14:val="none"/>
                        </w:rPr>
                      </w:pPr>
                      <w:r>
                        <w:rPr>
                          <w:rFonts w:ascii="Baskerville Old Face" w:hAnsi="Baskerville Old Face"/>
                          <w:b/>
                          <w:bCs/>
                          <w:sz w:val="28"/>
                          <w:szCs w:val="28"/>
                          <w14:ligatures w14:val="none"/>
                        </w:rPr>
                        <w:t>Vermillion Co. IN Extension                  Homemakers</w:t>
                      </w:r>
                    </w:p>
                  </w:txbxContent>
                </v:textbox>
              </v:shape>
            </w:pict>
          </mc:Fallback>
        </mc:AlternateContent>
      </w:r>
      <w:r w:rsidRPr="00F046DB">
        <w:rPr>
          <w:rFonts w:eastAsiaTheme="minorHAnsi"/>
          <w:sz w:val="26"/>
          <w:szCs w:val="26"/>
        </w:rPr>
        <w:t xml:space="preserve"> </w:t>
      </w:r>
    </w:p>
    <w:p w14:paraId="0FCDB1F2" w14:textId="77777777" w:rsidR="00AB0B7C" w:rsidRPr="00F046DB" w:rsidRDefault="00AB0B7C" w:rsidP="00AB0B7C">
      <w:pPr>
        <w:rPr>
          <w:rFonts w:eastAsiaTheme="minorHAnsi"/>
          <w:sz w:val="26"/>
          <w:szCs w:val="26"/>
        </w:rPr>
      </w:pPr>
      <w:r w:rsidRPr="00F046DB">
        <w:rPr>
          <w:rFonts w:eastAsiaTheme="minorHAnsi"/>
          <w:noProof/>
          <w:sz w:val="26"/>
          <w:szCs w:val="26"/>
        </w:rPr>
        <w:drawing>
          <wp:anchor distT="36576" distB="36576" distL="36576" distR="36576" simplePos="0" relativeHeight="251934720" behindDoc="0" locked="0" layoutInCell="1" allowOverlap="1" wp14:anchorId="398CB74E" wp14:editId="6661021A">
            <wp:simplePos x="0" y="0"/>
            <wp:positionH relativeFrom="column">
              <wp:posOffset>9777730</wp:posOffset>
            </wp:positionH>
            <wp:positionV relativeFrom="paragraph">
              <wp:posOffset>5541010</wp:posOffset>
            </wp:positionV>
            <wp:extent cx="1242695" cy="573405"/>
            <wp:effectExtent l="0" t="0" r="0" b="0"/>
            <wp:wrapNone/>
            <wp:docPr id="221" name="Picture 221" descr="facebook_li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acebook_like[1]"/>
                    <pic:cNvPicPr>
                      <a:picLocks noChangeAspect="1" noChangeArrowheads="1"/>
                    </pic:cNvPicPr>
                  </pic:nvPicPr>
                  <pic:blipFill>
                    <a:blip r:embed="rId13" cstate="print">
                      <a:extLst>
                        <a:ext uri="{28A0092B-C50C-407E-A947-70E740481C1C}">
                          <a14:useLocalDpi xmlns:a14="http://schemas.microsoft.com/office/drawing/2010/main" val="0"/>
                        </a:ext>
                      </a:extLst>
                    </a:blip>
                    <a:srcRect l="10406" t="16518" r="11087" b="18257"/>
                    <a:stretch>
                      <a:fillRect/>
                    </a:stretch>
                  </pic:blipFill>
                  <pic:spPr bwMode="auto">
                    <a:xfrm>
                      <a:off x="0" y="0"/>
                      <a:ext cx="1242695" cy="573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46DB">
        <w:rPr>
          <w:rFonts w:eastAsiaTheme="minorHAnsi"/>
          <w:sz w:val="26"/>
          <w:szCs w:val="26"/>
        </w:rPr>
        <w:t xml:space="preserve"> </w:t>
      </w:r>
    </w:p>
    <w:p w14:paraId="61305878" w14:textId="77777777" w:rsidR="00AB0B7C" w:rsidRPr="00F046DB" w:rsidRDefault="00AB0B7C" w:rsidP="00AB0B7C">
      <w:pPr>
        <w:rPr>
          <w:rFonts w:eastAsiaTheme="minorHAnsi"/>
          <w:sz w:val="26"/>
          <w:szCs w:val="26"/>
        </w:rPr>
      </w:pPr>
    </w:p>
    <w:p w14:paraId="16BEDF58" w14:textId="77777777" w:rsidR="00AB0B7C" w:rsidRPr="00F046DB" w:rsidRDefault="00AB0B7C" w:rsidP="00AB0B7C">
      <w:pPr>
        <w:rPr>
          <w:rFonts w:eastAsiaTheme="minorHAnsi"/>
          <w:sz w:val="26"/>
          <w:szCs w:val="26"/>
        </w:rPr>
      </w:pPr>
    </w:p>
    <w:p w14:paraId="338AEE17" w14:textId="77777777" w:rsidR="00AB0B7C" w:rsidRPr="00F046DB" w:rsidRDefault="00AB0B7C" w:rsidP="00AB0B7C">
      <w:pPr>
        <w:rPr>
          <w:rFonts w:eastAsiaTheme="minorHAnsi"/>
          <w:sz w:val="26"/>
          <w:szCs w:val="26"/>
        </w:rPr>
      </w:pPr>
    </w:p>
    <w:p w14:paraId="73DCA7E4" w14:textId="77777777" w:rsidR="00AB0B7C" w:rsidRPr="00F046DB" w:rsidRDefault="00AB0B7C" w:rsidP="00AB0B7C">
      <w:pPr>
        <w:rPr>
          <w:rFonts w:eastAsiaTheme="minorHAnsi"/>
          <w:sz w:val="26"/>
          <w:szCs w:val="26"/>
        </w:rPr>
      </w:pPr>
    </w:p>
    <w:p w14:paraId="7321D73A" w14:textId="3420F296" w:rsidR="00AB0B7C" w:rsidRPr="00F046DB" w:rsidRDefault="00981954" w:rsidP="00AB0B7C">
      <w:pPr>
        <w:rPr>
          <w:rFonts w:eastAsiaTheme="minorHAnsi"/>
          <w:sz w:val="26"/>
          <w:szCs w:val="26"/>
        </w:rPr>
      </w:pPr>
      <w:r w:rsidRPr="00F046DB">
        <w:rPr>
          <w:rFonts w:eastAsiaTheme="minorHAnsi"/>
          <w:noProof/>
          <w:sz w:val="26"/>
          <w:szCs w:val="26"/>
        </w:rPr>
        <w:drawing>
          <wp:anchor distT="36576" distB="36576" distL="36576" distR="36576" simplePos="0" relativeHeight="251935744" behindDoc="0" locked="0" layoutInCell="1" allowOverlap="1" wp14:anchorId="329A8653" wp14:editId="5CC8B9D7">
            <wp:simplePos x="0" y="0"/>
            <wp:positionH relativeFrom="column">
              <wp:posOffset>5590037</wp:posOffset>
            </wp:positionH>
            <wp:positionV relativeFrom="paragraph">
              <wp:posOffset>145415</wp:posOffset>
            </wp:positionV>
            <wp:extent cx="1014095" cy="467924"/>
            <wp:effectExtent l="0" t="0" r="0" b="8890"/>
            <wp:wrapNone/>
            <wp:docPr id="52" name="Picture 52" descr="facebook_li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_like[1]"/>
                    <pic:cNvPicPr>
                      <a:picLocks noChangeAspect="1" noChangeArrowheads="1"/>
                    </pic:cNvPicPr>
                  </pic:nvPicPr>
                  <pic:blipFill>
                    <a:blip r:embed="rId14" cstate="print">
                      <a:extLst>
                        <a:ext uri="{28A0092B-C50C-407E-A947-70E740481C1C}">
                          <a14:useLocalDpi xmlns:a14="http://schemas.microsoft.com/office/drawing/2010/main" val="0"/>
                        </a:ext>
                      </a:extLst>
                    </a:blip>
                    <a:srcRect l="10406" t="16518" r="11087" b="18257"/>
                    <a:stretch>
                      <a:fillRect/>
                    </a:stretch>
                  </pic:blipFill>
                  <pic:spPr bwMode="auto">
                    <a:xfrm>
                      <a:off x="0" y="0"/>
                      <a:ext cx="1014095" cy="4679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4AC095" w14:textId="69239872" w:rsidR="00AB0B7C" w:rsidRPr="00F046DB" w:rsidRDefault="00AB0B7C" w:rsidP="00AB0B7C">
      <w:pPr>
        <w:rPr>
          <w:rFonts w:eastAsiaTheme="minorHAnsi"/>
          <w:sz w:val="26"/>
          <w:szCs w:val="26"/>
        </w:rPr>
      </w:pPr>
    </w:p>
    <w:p w14:paraId="72CAFF59" w14:textId="5398AEBC" w:rsidR="00AB0B7C" w:rsidRPr="00F046DB" w:rsidRDefault="00981954" w:rsidP="00AB0B7C">
      <w:pPr>
        <w:rPr>
          <w:rFonts w:eastAsiaTheme="minorHAnsi"/>
          <w:sz w:val="26"/>
          <w:szCs w:val="26"/>
        </w:rPr>
      </w:pPr>
      <w:r w:rsidRPr="00F046DB">
        <w:rPr>
          <w:rFonts w:eastAsiaTheme="minorHAnsi"/>
          <w:noProof/>
          <w:sz w:val="26"/>
          <w:szCs w:val="26"/>
        </w:rPr>
        <w:drawing>
          <wp:anchor distT="36576" distB="36576" distL="36576" distR="36576" simplePos="0" relativeHeight="251936768" behindDoc="0" locked="0" layoutInCell="1" allowOverlap="1" wp14:anchorId="7AFBA52A" wp14:editId="6AB1E5B0">
            <wp:simplePos x="0" y="0"/>
            <wp:positionH relativeFrom="margin">
              <wp:posOffset>5276850</wp:posOffset>
            </wp:positionH>
            <wp:positionV relativeFrom="paragraph">
              <wp:posOffset>254000</wp:posOffset>
            </wp:positionV>
            <wp:extent cx="1692910" cy="772160"/>
            <wp:effectExtent l="0" t="0" r="0" b="0"/>
            <wp:wrapNone/>
            <wp:docPr id="223" name="Picture 223" descr="Happy_New_Year_tex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appy_New_Year_tex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2910" cy="772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B2F6D6" w14:textId="22B0FCEF" w:rsidR="00AB0B7C" w:rsidRPr="00F046DB" w:rsidRDefault="00AB0B7C" w:rsidP="00AB0B7C">
      <w:pPr>
        <w:rPr>
          <w:rFonts w:eastAsiaTheme="minorHAnsi"/>
          <w:sz w:val="26"/>
          <w:szCs w:val="26"/>
        </w:rPr>
      </w:pPr>
    </w:p>
    <w:p w14:paraId="1CB4532D" w14:textId="188F7C1A" w:rsidR="00AB0B7C" w:rsidRPr="00F046DB" w:rsidRDefault="00AB0B7C" w:rsidP="00AB0B7C">
      <w:pPr>
        <w:rPr>
          <w:rFonts w:eastAsiaTheme="minorHAnsi"/>
          <w:sz w:val="26"/>
          <w:szCs w:val="26"/>
        </w:rPr>
      </w:pPr>
    </w:p>
    <w:p w14:paraId="4CE79A52" w14:textId="77777777" w:rsidR="00AB0B7C" w:rsidRPr="00F046DB" w:rsidRDefault="00AB0B7C" w:rsidP="00AB0B7C">
      <w:pPr>
        <w:rPr>
          <w:rFonts w:eastAsiaTheme="minorHAnsi"/>
          <w:sz w:val="26"/>
          <w:szCs w:val="26"/>
        </w:rPr>
      </w:pPr>
    </w:p>
    <w:p w14:paraId="6C1825BC" w14:textId="7FEA463C" w:rsidR="00AB0B7C" w:rsidRPr="00F046DB" w:rsidRDefault="00981954" w:rsidP="00AB0B7C">
      <w:pPr>
        <w:rPr>
          <w:rFonts w:eastAsiaTheme="minorHAnsi"/>
          <w:sz w:val="26"/>
          <w:szCs w:val="26"/>
        </w:rPr>
      </w:pPr>
      <w:r w:rsidRPr="00F046DB">
        <w:rPr>
          <w:rFonts w:eastAsiaTheme="minorHAnsi"/>
          <w:noProof/>
          <w:sz w:val="26"/>
          <w:szCs w:val="26"/>
        </w:rPr>
        <w:drawing>
          <wp:anchor distT="36576" distB="36576" distL="36576" distR="36576" simplePos="0" relativeHeight="251931648" behindDoc="0" locked="0" layoutInCell="1" allowOverlap="1" wp14:anchorId="3E32F472" wp14:editId="04E40D10">
            <wp:simplePos x="0" y="0"/>
            <wp:positionH relativeFrom="margin">
              <wp:posOffset>5703447</wp:posOffset>
            </wp:positionH>
            <wp:positionV relativeFrom="paragraph">
              <wp:posOffset>66040</wp:posOffset>
            </wp:positionV>
            <wp:extent cx="857250" cy="688064"/>
            <wp:effectExtent l="0" t="0" r="0" b="0"/>
            <wp:wrapNone/>
            <wp:docPr id="222" name="Picture 222" descr="1280px-Purdue_Boilermake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80px-Purdue_Boilermakers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68806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6C975A" w14:textId="497A9D1D" w:rsidR="00AB0B7C" w:rsidRPr="00F046DB" w:rsidRDefault="00AB0B7C" w:rsidP="00AB0B7C">
      <w:pPr>
        <w:rPr>
          <w:rFonts w:eastAsiaTheme="minorHAnsi"/>
          <w:b/>
          <w:bCs/>
          <w:sz w:val="26"/>
          <w:szCs w:val="26"/>
        </w:rPr>
      </w:pPr>
    </w:p>
    <w:p w14:paraId="61F753DA" w14:textId="77777777" w:rsidR="00AB0B7C" w:rsidRPr="00F046DB" w:rsidRDefault="00AB0B7C" w:rsidP="00AB0B7C">
      <w:pPr>
        <w:rPr>
          <w:rFonts w:eastAsiaTheme="minorHAnsi"/>
          <w:b/>
          <w:bCs/>
          <w:sz w:val="26"/>
          <w:szCs w:val="26"/>
        </w:rPr>
      </w:pPr>
    </w:p>
    <w:p w14:paraId="6858AB48" w14:textId="684EF77C" w:rsidR="00AB0B7C" w:rsidRPr="00F046DB" w:rsidRDefault="00AB0B7C" w:rsidP="00AB0B7C">
      <w:pPr>
        <w:rPr>
          <w:rFonts w:eastAsiaTheme="minorHAnsi"/>
          <w:b/>
          <w:bCs/>
          <w:sz w:val="26"/>
          <w:szCs w:val="26"/>
        </w:rPr>
      </w:pPr>
    </w:p>
    <w:p w14:paraId="2CAFE83C" w14:textId="7A057A58" w:rsidR="00AB0B7C" w:rsidRPr="00F046DB" w:rsidRDefault="00AB0B7C" w:rsidP="00AB0B7C">
      <w:pPr>
        <w:rPr>
          <w:rFonts w:eastAsiaTheme="minorHAnsi"/>
          <w:b/>
          <w:bCs/>
          <w:sz w:val="26"/>
          <w:szCs w:val="26"/>
        </w:rPr>
      </w:pPr>
      <w:r w:rsidRPr="00F046DB">
        <w:rPr>
          <w:rFonts w:ascii="Arial" w:eastAsiaTheme="minorHAnsi" w:hAnsi="Arial" w:cs="Arial"/>
          <w:b/>
          <w:bCs/>
          <w:sz w:val="24"/>
          <w:szCs w:val="24"/>
          <w:lang w:val="en-AU"/>
        </w:rPr>
        <w:t>If you have a disability that requires special assistance for your participation in a program offered by Purdue Extension Vermillion County, please contact the Extension Educator offering the</w:t>
      </w:r>
      <w:r w:rsidRPr="00693518">
        <w:rPr>
          <w:rFonts w:ascii="Arial" w:eastAsiaTheme="minorHAnsi" w:hAnsi="Arial" w:cs="Arial"/>
          <w:b/>
          <w:bCs/>
          <w:sz w:val="24"/>
          <w:szCs w:val="24"/>
          <w:lang w:val="en-AU"/>
        </w:rPr>
        <w:t xml:space="preserve"> </w:t>
      </w:r>
      <w:r w:rsidRPr="00F046DB">
        <w:rPr>
          <w:rFonts w:ascii="Arial" w:eastAsiaTheme="minorHAnsi" w:hAnsi="Arial" w:cs="Arial"/>
          <w:b/>
          <w:bCs/>
          <w:sz w:val="24"/>
          <w:szCs w:val="24"/>
          <w:lang w:val="en-AU"/>
        </w:rPr>
        <w:t>program.  Our contact information can be found on this page.  Requests for assistance must be made at least two weeks prior to the program you plan to attend. </w:t>
      </w:r>
      <w:r w:rsidRPr="00F046DB">
        <w:rPr>
          <w:rFonts w:eastAsiaTheme="minorHAnsi"/>
          <w:b/>
          <w:bCs/>
          <w:sz w:val="26"/>
          <w:szCs w:val="26"/>
        </w:rPr>
        <w:t xml:space="preserve"> </w:t>
      </w:r>
    </w:p>
    <w:p w14:paraId="68F9991D" w14:textId="17F944FE" w:rsidR="00AB0B7C" w:rsidRDefault="009B4901" w:rsidP="00F03453">
      <w:pPr>
        <w:tabs>
          <w:tab w:val="left" w:pos="2680"/>
        </w:tabs>
      </w:pPr>
      <w:r>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913216" behindDoc="0" locked="0" layoutInCell="1" allowOverlap="1" wp14:anchorId="4DDE0614" wp14:editId="76E6FC98">
                <wp:simplePos x="0" y="0"/>
                <wp:positionH relativeFrom="margin">
                  <wp:posOffset>34506</wp:posOffset>
                </wp:positionH>
                <wp:positionV relativeFrom="paragraph">
                  <wp:posOffset>-181155</wp:posOffset>
                </wp:positionV>
                <wp:extent cx="6867525" cy="3209027"/>
                <wp:effectExtent l="0" t="0" r="28575" b="1079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209027"/>
                        </a:xfrm>
                        <a:prstGeom prst="rect">
                          <a:avLst/>
                        </a:prstGeom>
                        <a:noFill/>
                        <a:ln w="19050"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CD4158" w14:textId="6ACAE76E" w:rsidR="004B3555" w:rsidRDefault="004B3555" w:rsidP="004B3555">
                            <w:pPr>
                              <w:jc w:val="center"/>
                              <w:rPr>
                                <w:rFonts w:ascii="Rockwell Extra Bold" w:hAnsi="Rockwell Extra Bold"/>
                                <w:b/>
                                <w:bCs/>
                                <w:i/>
                                <w:iCs/>
                                <w:sz w:val="32"/>
                                <w:szCs w:val="32"/>
                              </w:rPr>
                            </w:pPr>
                            <w:r>
                              <w:rPr>
                                <w:rFonts w:ascii="Rockwell Extra Bold" w:hAnsi="Rockwell Extra Bold"/>
                                <w:b/>
                                <w:bCs/>
                                <w:i/>
                                <w:iCs/>
                                <w:sz w:val="32"/>
                                <w:szCs w:val="32"/>
                              </w:rPr>
                              <w:t xml:space="preserve">4-H ONLINE ENROLLMENT OPEN FOR 2023 !!! </w:t>
                            </w:r>
                          </w:p>
                          <w:p w14:paraId="185BE48F" w14:textId="0EA99D42" w:rsidR="004B3555" w:rsidRDefault="004B3555" w:rsidP="00D96010">
                            <w:pPr>
                              <w:jc w:val="center"/>
                              <w:rPr>
                                <w:sz w:val="28"/>
                                <w:szCs w:val="28"/>
                              </w:rPr>
                            </w:pPr>
                            <w:r>
                              <w:rPr>
                                <w:sz w:val="28"/>
                                <w:szCs w:val="28"/>
                              </w:rPr>
                              <w:t xml:space="preserve">            </w:t>
                            </w:r>
                            <w:r w:rsidR="00D96010">
                              <w:rPr>
                                <w:sz w:val="28"/>
                                <w:szCs w:val="28"/>
                              </w:rPr>
                              <w:t xml:space="preserve">ENROLLMENT - </w:t>
                            </w:r>
                            <w:r w:rsidRPr="00D96010">
                              <w:rPr>
                                <w:sz w:val="32"/>
                                <w:szCs w:val="32"/>
                              </w:rPr>
                              <w:t>Follow link below and follow instructions for:</w:t>
                            </w:r>
                            <w:r>
                              <w:rPr>
                                <w:sz w:val="28"/>
                                <w:szCs w:val="28"/>
                              </w:rPr>
                              <w:t xml:space="preserve"> </w:t>
                            </w:r>
                            <w:r w:rsidR="00D96010">
                              <w:rPr>
                                <w:sz w:val="28"/>
                                <w:szCs w:val="28"/>
                              </w:rPr>
                              <w:br/>
                            </w:r>
                            <w:r>
                              <w:rPr>
                                <w:sz w:val="28"/>
                                <w:szCs w:val="28"/>
                              </w:rPr>
                              <w:t>*First-year 4-Her, current 3rd grader or older and have never been in 4-H</w:t>
                            </w:r>
                          </w:p>
                          <w:p w14:paraId="134D806F" w14:textId="45694AAD" w:rsidR="009C636F" w:rsidRDefault="004B3555" w:rsidP="00D96010">
                            <w:pPr>
                              <w:ind w:left="360" w:hanging="360"/>
                              <w:jc w:val="center"/>
                              <w:rPr>
                                <w14:ligatures w14:val="none"/>
                              </w:rPr>
                            </w:pPr>
                            <w:r>
                              <w:rPr>
                                <w:sz w:val="28"/>
                                <w:szCs w:val="28"/>
                              </w:rPr>
                              <w:t xml:space="preserve">* Returning 4-Her—-must re-enroll each </w:t>
                            </w:r>
                            <w:proofErr w:type="spellStart"/>
                            <w:r>
                              <w:rPr>
                                <w:sz w:val="28"/>
                                <w:szCs w:val="28"/>
                              </w:rPr>
                              <w:t>yr</w:t>
                            </w:r>
                            <w:proofErr w:type="spellEnd"/>
                            <w:r>
                              <w:rPr>
                                <w:sz w:val="28"/>
                                <w:szCs w:val="28"/>
                              </w:rPr>
                              <w:t xml:space="preserve">        </w:t>
                            </w:r>
                            <w:r w:rsidR="00D96010">
                              <w:rPr>
                                <w:sz w:val="28"/>
                                <w:szCs w:val="28"/>
                              </w:rPr>
                              <w:t>*</w:t>
                            </w:r>
                            <w:r>
                              <w:rPr>
                                <w:sz w:val="28"/>
                                <w:szCs w:val="28"/>
                              </w:rPr>
                              <w:t xml:space="preserve">Adult Volunteers—-must re-enroll each </w:t>
                            </w:r>
                            <w:proofErr w:type="spellStart"/>
                            <w:r>
                              <w:rPr>
                                <w:sz w:val="28"/>
                                <w:szCs w:val="28"/>
                              </w:rPr>
                              <w:t>yr</w:t>
                            </w:r>
                            <w:proofErr w:type="spellEnd"/>
                            <w:r>
                              <w:rPr>
                                <w:sz w:val="28"/>
                                <w:szCs w:val="28"/>
                              </w:rPr>
                              <w:t xml:space="preserve">        </w:t>
                            </w:r>
                            <w:r>
                              <w:rPr>
                                <w:sz w:val="28"/>
                                <w:szCs w:val="28"/>
                              </w:rPr>
                              <w:br/>
                            </w:r>
                            <w:hyperlink r:id="rId17" w:history="1">
                              <w:r w:rsidRPr="00D96010">
                                <w:rPr>
                                  <w:rStyle w:val="Hyperlink"/>
                                  <w:b/>
                                  <w:bCs/>
                                  <w:sz w:val="26"/>
                                  <w:szCs w:val="26"/>
                                </w:rPr>
                                <w:t>https://extension.purdue.edu/news/county/vermillion/2021/10/Vermillion-County-4-H.html</w:t>
                              </w:r>
                            </w:hyperlink>
                            <w:r>
                              <w:rPr>
                                <w:sz w:val="28"/>
                                <w:szCs w:val="28"/>
                              </w:rPr>
                              <w:t xml:space="preserve"> </w:t>
                            </w:r>
                            <w:r>
                              <w:rPr>
                                <w:sz w:val="28"/>
                                <w:szCs w:val="28"/>
                              </w:rPr>
                              <w:br/>
                            </w:r>
                            <w:r w:rsidR="00D96010" w:rsidRPr="00D96010">
                              <w:rPr>
                                <w:sz w:val="20"/>
                                <w:szCs w:val="20"/>
                              </w:rPr>
                              <w:br/>
                            </w:r>
                            <w:r w:rsidR="00D96010" w:rsidRPr="00D96010">
                              <w:rPr>
                                <w:sz w:val="32"/>
                                <w:szCs w:val="32"/>
                              </w:rPr>
                              <w:t>Fo</w:t>
                            </w:r>
                            <w:r w:rsidR="00D96010">
                              <w:rPr>
                                <w:sz w:val="32"/>
                                <w:szCs w:val="32"/>
                              </w:rPr>
                              <w:t>r</w:t>
                            </w:r>
                            <w:r w:rsidR="00D96010" w:rsidRPr="00D96010">
                              <w:rPr>
                                <w:sz w:val="32"/>
                                <w:szCs w:val="32"/>
                              </w:rPr>
                              <w:t xml:space="preserve"> </w:t>
                            </w:r>
                            <w:r w:rsidR="00D96010">
                              <w:rPr>
                                <w:sz w:val="32"/>
                                <w:szCs w:val="32"/>
                              </w:rPr>
                              <w:t>a list of Vermillion County 4-H projects -the HANDBOOK may be found</w:t>
                            </w:r>
                            <w:r w:rsidR="00D96010" w:rsidRPr="00D96010">
                              <w:rPr>
                                <w:sz w:val="32"/>
                                <w:szCs w:val="32"/>
                              </w:rPr>
                              <w:t>:</w:t>
                            </w:r>
                            <w:r w:rsidR="00D96010">
                              <w:rPr>
                                <w:sz w:val="28"/>
                                <w:szCs w:val="28"/>
                              </w:rPr>
                              <w:t xml:space="preserve"> </w:t>
                            </w:r>
                            <w:r w:rsidR="00D96010">
                              <w:rPr>
                                <w:sz w:val="28"/>
                                <w:szCs w:val="28"/>
                              </w:rPr>
                              <w:br/>
                            </w:r>
                            <w:r w:rsidR="00D96010" w:rsidRPr="00D96010">
                              <w:rPr>
                                <w:rStyle w:val="Hyperlink"/>
                                <w:b/>
                                <w:bCs/>
                                <w:sz w:val="32"/>
                                <w:szCs w:val="32"/>
                              </w:rPr>
                              <w:t>https://extension.purdue.edu/county/vermillion/vermillion-4-h.html</w:t>
                            </w:r>
                            <w:r w:rsidRPr="00D96010">
                              <w:rPr>
                                <w:rStyle w:val="Hyperlink"/>
                                <w:b/>
                                <w:bCs/>
                                <w:sz w:val="24"/>
                                <w:szCs w:val="24"/>
                              </w:rPr>
                              <w:br/>
                            </w:r>
                            <w:r w:rsidR="00D96010" w:rsidRPr="00D96010">
                              <w:rPr>
                                <w:sz w:val="20"/>
                                <w:szCs w:val="20"/>
                              </w:rPr>
                              <w:br/>
                            </w:r>
                            <w:r w:rsidRPr="00D96010">
                              <w:rPr>
                                <w:sz w:val="32"/>
                                <w:szCs w:val="32"/>
                              </w:rPr>
                              <w:t>Adults (parents, grandparents, neighbors) who are interested in learning more about volunteering with Vermillion Co. 4H should call 765-492-5330.</w:t>
                            </w:r>
                          </w:p>
                          <w:p w14:paraId="078FE668" w14:textId="1612027D" w:rsidR="00FD5552" w:rsidRPr="00D96010" w:rsidRDefault="00D96010" w:rsidP="00D96010">
                            <w:pPr>
                              <w:widowControl w:val="0"/>
                              <w:spacing w:after="280"/>
                              <w:jc w:val="center"/>
                              <w:rPr>
                                <w:b/>
                                <w:bCs/>
                                <w:sz w:val="30"/>
                                <w:szCs w:val="30"/>
                                <w14:ligatures w14:val="none"/>
                              </w:rPr>
                            </w:pPr>
                            <w:r w:rsidRPr="00D96010">
                              <w:rPr>
                                <w:b/>
                                <w:bCs/>
                                <w:sz w:val="30"/>
                                <w:szCs w:val="30"/>
                                <w14:ligatures w14:val="none"/>
                              </w:rPr>
                              <w:t xml:space="preserve">Great Resources can also be found at IND 4-H </w:t>
                            </w:r>
                            <w:hyperlink r:id="rId18" w:history="1">
                              <w:r w:rsidRPr="006B138C">
                                <w:rPr>
                                  <w:rStyle w:val="Hyperlink"/>
                                  <w:b/>
                                  <w:bCs/>
                                  <w:sz w:val="30"/>
                                  <w:szCs w:val="30"/>
                                  <w14:ligatures w14:val="none"/>
                                </w:rPr>
                                <w:t>https://extension.purdue.edu/4-H/</w:t>
                              </w:r>
                            </w:hyperlink>
                            <w:r>
                              <w:rPr>
                                <w:b/>
                                <w:bCs/>
                                <w:sz w:val="30"/>
                                <w:szCs w:val="30"/>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E0614" id="Text Box 67" o:spid="_x0000_s1040" type="#_x0000_t202" style="position:absolute;margin-left:2.7pt;margin-top:-14.25pt;width:540.75pt;height:252.7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" filled="f" strokeweight="1.5pt" insetpen="t">
                <v:textbox>
                  <w:txbxContent>
                    <w:p w14:paraId="19CD4158" w14:textId="6ACAE76E" w:rsidR="004B3555" w:rsidRDefault="004B3555" w:rsidP="004B3555">
                      <w:pPr>
                        <w:jc w:val="center"/>
                        <w:rPr>
                          <w:rFonts w:ascii="Rockwell Extra Bold" w:hAnsi="Rockwell Extra Bold"/>
                          <w:b/>
                          <w:bCs/>
                          <w:i/>
                          <w:iCs/>
                          <w:sz w:val="32"/>
                          <w:szCs w:val="32"/>
                        </w:rPr>
                      </w:pPr>
                      <w:r>
                        <w:rPr>
                          <w:rFonts w:ascii="Rockwell Extra Bold" w:hAnsi="Rockwell Extra Bold"/>
                          <w:b/>
                          <w:bCs/>
                          <w:i/>
                          <w:iCs/>
                          <w:sz w:val="32"/>
                          <w:szCs w:val="32"/>
                        </w:rPr>
                        <w:t xml:space="preserve">4-H ONLINE ENROLLMENT OPEN FOR 2023 !!! </w:t>
                      </w:r>
                    </w:p>
                    <w:p w14:paraId="185BE48F" w14:textId="0EA99D42" w:rsidR="004B3555" w:rsidRDefault="004B3555" w:rsidP="00D96010">
                      <w:pPr>
                        <w:jc w:val="center"/>
                        <w:rPr>
                          <w:sz w:val="28"/>
                          <w:szCs w:val="28"/>
                        </w:rPr>
                      </w:pPr>
                      <w:r>
                        <w:rPr>
                          <w:sz w:val="28"/>
                          <w:szCs w:val="28"/>
                        </w:rPr>
                        <w:t xml:space="preserve">            </w:t>
                      </w:r>
                      <w:r w:rsidR="00D96010">
                        <w:rPr>
                          <w:sz w:val="28"/>
                          <w:szCs w:val="28"/>
                        </w:rPr>
                        <w:t xml:space="preserve">ENROLLMENT - </w:t>
                      </w:r>
                      <w:r w:rsidRPr="00D96010">
                        <w:rPr>
                          <w:sz w:val="32"/>
                          <w:szCs w:val="32"/>
                        </w:rPr>
                        <w:t>Follow link below and follow instructions for:</w:t>
                      </w:r>
                      <w:r>
                        <w:rPr>
                          <w:sz w:val="28"/>
                          <w:szCs w:val="28"/>
                        </w:rPr>
                        <w:t xml:space="preserve"> </w:t>
                      </w:r>
                      <w:r w:rsidR="00D96010">
                        <w:rPr>
                          <w:sz w:val="28"/>
                          <w:szCs w:val="28"/>
                        </w:rPr>
                        <w:br/>
                      </w:r>
                      <w:r>
                        <w:rPr>
                          <w:sz w:val="28"/>
                          <w:szCs w:val="28"/>
                        </w:rPr>
                        <w:t>*First-year 4-Her, current 3rd grader or older and have never been in 4-H</w:t>
                      </w:r>
                    </w:p>
                    <w:p w14:paraId="134D806F" w14:textId="45694AAD" w:rsidR="009C636F" w:rsidRDefault="004B3555" w:rsidP="00D96010">
                      <w:pPr>
                        <w:ind w:left="360" w:hanging="360"/>
                        <w:jc w:val="center"/>
                        <w:rPr>
                          <w14:ligatures w14:val="none"/>
                        </w:rPr>
                      </w:pPr>
                      <w:r>
                        <w:rPr>
                          <w:sz w:val="28"/>
                          <w:szCs w:val="28"/>
                        </w:rPr>
                        <w:t xml:space="preserve">* Returning 4-Her—-must re-enroll each </w:t>
                      </w:r>
                      <w:proofErr w:type="spellStart"/>
                      <w:r>
                        <w:rPr>
                          <w:sz w:val="28"/>
                          <w:szCs w:val="28"/>
                        </w:rPr>
                        <w:t>yr</w:t>
                      </w:r>
                      <w:proofErr w:type="spellEnd"/>
                      <w:r>
                        <w:rPr>
                          <w:sz w:val="28"/>
                          <w:szCs w:val="28"/>
                        </w:rPr>
                        <w:t xml:space="preserve">        </w:t>
                      </w:r>
                      <w:r w:rsidR="00D96010">
                        <w:rPr>
                          <w:sz w:val="28"/>
                          <w:szCs w:val="28"/>
                        </w:rPr>
                        <w:t>*</w:t>
                      </w:r>
                      <w:r>
                        <w:rPr>
                          <w:sz w:val="28"/>
                          <w:szCs w:val="28"/>
                        </w:rPr>
                        <w:t xml:space="preserve">Adult Volunteers—-must re-enroll each </w:t>
                      </w:r>
                      <w:proofErr w:type="spellStart"/>
                      <w:r>
                        <w:rPr>
                          <w:sz w:val="28"/>
                          <w:szCs w:val="28"/>
                        </w:rPr>
                        <w:t>yr</w:t>
                      </w:r>
                      <w:proofErr w:type="spellEnd"/>
                      <w:r>
                        <w:rPr>
                          <w:sz w:val="28"/>
                          <w:szCs w:val="28"/>
                        </w:rPr>
                        <w:t xml:space="preserve">        </w:t>
                      </w:r>
                      <w:r>
                        <w:rPr>
                          <w:sz w:val="28"/>
                          <w:szCs w:val="28"/>
                        </w:rPr>
                        <w:br/>
                      </w:r>
                      <w:hyperlink r:id="rId19" w:history="1">
                        <w:r w:rsidRPr="00D96010">
                          <w:rPr>
                            <w:rStyle w:val="Hyperlink"/>
                            <w:b/>
                            <w:bCs/>
                            <w:sz w:val="26"/>
                            <w:szCs w:val="26"/>
                          </w:rPr>
                          <w:t>https://extension.purdue.edu/news/county/vermillion/2021/10/Vermillion-County-4-H.html</w:t>
                        </w:r>
                      </w:hyperlink>
                      <w:r>
                        <w:rPr>
                          <w:sz w:val="28"/>
                          <w:szCs w:val="28"/>
                        </w:rPr>
                        <w:t xml:space="preserve"> </w:t>
                      </w:r>
                      <w:r>
                        <w:rPr>
                          <w:sz w:val="28"/>
                          <w:szCs w:val="28"/>
                        </w:rPr>
                        <w:br/>
                      </w:r>
                      <w:r w:rsidR="00D96010" w:rsidRPr="00D96010">
                        <w:rPr>
                          <w:sz w:val="20"/>
                          <w:szCs w:val="20"/>
                        </w:rPr>
                        <w:br/>
                      </w:r>
                      <w:r w:rsidR="00D96010" w:rsidRPr="00D96010">
                        <w:rPr>
                          <w:sz w:val="32"/>
                          <w:szCs w:val="32"/>
                        </w:rPr>
                        <w:t>Fo</w:t>
                      </w:r>
                      <w:r w:rsidR="00D96010">
                        <w:rPr>
                          <w:sz w:val="32"/>
                          <w:szCs w:val="32"/>
                        </w:rPr>
                        <w:t>r</w:t>
                      </w:r>
                      <w:r w:rsidR="00D96010" w:rsidRPr="00D96010">
                        <w:rPr>
                          <w:sz w:val="32"/>
                          <w:szCs w:val="32"/>
                        </w:rPr>
                        <w:t xml:space="preserve"> </w:t>
                      </w:r>
                      <w:r w:rsidR="00D96010">
                        <w:rPr>
                          <w:sz w:val="32"/>
                          <w:szCs w:val="32"/>
                        </w:rPr>
                        <w:t>a list of Vermillion County 4-H projects -the HANDBOOK may be found</w:t>
                      </w:r>
                      <w:r w:rsidR="00D96010" w:rsidRPr="00D96010">
                        <w:rPr>
                          <w:sz w:val="32"/>
                          <w:szCs w:val="32"/>
                        </w:rPr>
                        <w:t>:</w:t>
                      </w:r>
                      <w:r w:rsidR="00D96010">
                        <w:rPr>
                          <w:sz w:val="28"/>
                          <w:szCs w:val="28"/>
                        </w:rPr>
                        <w:t xml:space="preserve"> </w:t>
                      </w:r>
                      <w:r w:rsidR="00D96010">
                        <w:rPr>
                          <w:sz w:val="28"/>
                          <w:szCs w:val="28"/>
                        </w:rPr>
                        <w:br/>
                      </w:r>
                      <w:r w:rsidR="00D96010" w:rsidRPr="00D96010">
                        <w:rPr>
                          <w:rStyle w:val="Hyperlink"/>
                          <w:b/>
                          <w:bCs/>
                          <w:sz w:val="32"/>
                          <w:szCs w:val="32"/>
                        </w:rPr>
                        <w:t>https://extension.purdue.edu/county/vermillion/vermillion-4-h.html</w:t>
                      </w:r>
                      <w:r w:rsidRPr="00D96010">
                        <w:rPr>
                          <w:rStyle w:val="Hyperlink"/>
                          <w:b/>
                          <w:bCs/>
                          <w:sz w:val="24"/>
                          <w:szCs w:val="24"/>
                        </w:rPr>
                        <w:br/>
                      </w:r>
                      <w:r w:rsidR="00D96010" w:rsidRPr="00D96010">
                        <w:rPr>
                          <w:sz w:val="20"/>
                          <w:szCs w:val="20"/>
                        </w:rPr>
                        <w:br/>
                      </w:r>
                      <w:r w:rsidRPr="00D96010">
                        <w:rPr>
                          <w:sz w:val="32"/>
                          <w:szCs w:val="32"/>
                        </w:rPr>
                        <w:t>Adults (parents, grandparents, neighbors) who are interested in learning more about volunteering with Vermillion Co. 4H should call 765-492-5330.</w:t>
                      </w:r>
                    </w:p>
                    <w:p w14:paraId="078FE668" w14:textId="1612027D" w:rsidR="00FD5552" w:rsidRPr="00D96010" w:rsidRDefault="00D96010" w:rsidP="00D96010">
                      <w:pPr>
                        <w:widowControl w:val="0"/>
                        <w:spacing w:after="280"/>
                        <w:jc w:val="center"/>
                        <w:rPr>
                          <w:b/>
                          <w:bCs/>
                          <w:sz w:val="30"/>
                          <w:szCs w:val="30"/>
                          <w14:ligatures w14:val="none"/>
                        </w:rPr>
                      </w:pPr>
                      <w:r w:rsidRPr="00D96010">
                        <w:rPr>
                          <w:b/>
                          <w:bCs/>
                          <w:sz w:val="30"/>
                          <w:szCs w:val="30"/>
                          <w14:ligatures w14:val="none"/>
                        </w:rPr>
                        <w:t xml:space="preserve">Great Resources can also be found at IND 4-H </w:t>
                      </w:r>
                      <w:hyperlink r:id="rId20" w:history="1">
                        <w:r w:rsidRPr="006B138C">
                          <w:rPr>
                            <w:rStyle w:val="Hyperlink"/>
                            <w:b/>
                            <w:bCs/>
                            <w:sz w:val="30"/>
                            <w:szCs w:val="30"/>
                            <w14:ligatures w14:val="none"/>
                          </w:rPr>
                          <w:t>https://extension.purdue.edu/4-H/</w:t>
                        </w:r>
                      </w:hyperlink>
                      <w:r>
                        <w:rPr>
                          <w:b/>
                          <w:bCs/>
                          <w:sz w:val="30"/>
                          <w:szCs w:val="30"/>
                          <w14:ligatures w14:val="none"/>
                        </w:rPr>
                        <w:t xml:space="preserve"> </w:t>
                      </w:r>
                    </w:p>
                  </w:txbxContent>
                </v:textbox>
                <w10:wrap anchorx="margin"/>
              </v:shape>
            </w:pict>
          </mc:Fallback>
        </mc:AlternateContent>
      </w:r>
    </w:p>
    <w:p w14:paraId="59945E70" w14:textId="703E4130" w:rsidR="00AB0B7C" w:rsidRDefault="00AB0B7C" w:rsidP="00F03453">
      <w:pPr>
        <w:tabs>
          <w:tab w:val="left" w:pos="2680"/>
        </w:tabs>
      </w:pPr>
    </w:p>
    <w:p w14:paraId="4CFB0B39" w14:textId="40D5CD02" w:rsidR="00F03453" w:rsidRDefault="00F03453" w:rsidP="00F03453">
      <w:pPr>
        <w:tabs>
          <w:tab w:val="left" w:pos="2680"/>
        </w:tabs>
      </w:pPr>
      <w:r>
        <w:tab/>
      </w:r>
    </w:p>
    <w:p w14:paraId="55EA6651" w14:textId="14C2EB3E" w:rsidR="00F93F59" w:rsidRDefault="00F93F59" w:rsidP="00F03453">
      <w:pPr>
        <w:tabs>
          <w:tab w:val="left" w:pos="2680"/>
        </w:tabs>
      </w:pPr>
      <w:r>
        <w:rPr>
          <w:rFonts w:ascii="Times New Roman" w:hAnsi="Times New Roman"/>
          <w:noProof/>
          <w:color w:val="auto"/>
          <w:kern w:val="0"/>
          <w:sz w:val="24"/>
          <w:szCs w:val="24"/>
          <w14:ligatures w14:val="none"/>
          <w14:cntxtAlts w14:val="0"/>
        </w:rPr>
        <w:t xml:space="preserve"> </w:t>
      </w:r>
    </w:p>
    <w:p w14:paraId="1C641EC0" w14:textId="3329E85E" w:rsidR="00F93F59" w:rsidRPr="00F93F59" w:rsidRDefault="00F93F59" w:rsidP="00F93F59"/>
    <w:p w14:paraId="47FC5FC0" w14:textId="1DB34CA3" w:rsidR="00F93F59" w:rsidRPr="00F93F59" w:rsidRDefault="00F93F59" w:rsidP="00F93F59"/>
    <w:p w14:paraId="37F224D6" w14:textId="791014D4" w:rsidR="00F93F59" w:rsidRPr="00F93F59" w:rsidRDefault="00F93F59" w:rsidP="00F93F59"/>
    <w:p w14:paraId="5F7C08A5" w14:textId="40794134" w:rsidR="00F93F59" w:rsidRPr="00F93F59" w:rsidRDefault="00F93F59" w:rsidP="00F93F59"/>
    <w:p w14:paraId="34649927" w14:textId="44F975FE" w:rsidR="00F93F59" w:rsidRPr="00F93F59" w:rsidRDefault="00F93F59" w:rsidP="00F93F59"/>
    <w:p w14:paraId="125446A3" w14:textId="6A66A841" w:rsidR="00F93F59" w:rsidRPr="00F93F59" w:rsidRDefault="00F93F59" w:rsidP="00F93F59"/>
    <w:p w14:paraId="46268A0C" w14:textId="794B213D" w:rsidR="00F93F59" w:rsidRPr="00F93F59" w:rsidRDefault="00F93F59" w:rsidP="00F93F59"/>
    <w:p w14:paraId="4F8AB5FD" w14:textId="422427D6" w:rsidR="00F93F59" w:rsidRPr="00F93F59" w:rsidRDefault="00F93F59" w:rsidP="00F93F59"/>
    <w:p w14:paraId="17749DA1" w14:textId="6FB39D7B" w:rsidR="00F93F59" w:rsidRPr="00F93F59" w:rsidRDefault="00F93F59" w:rsidP="00F93F59"/>
    <w:p w14:paraId="6FCFE07C" w14:textId="3D9282DD" w:rsidR="00F93F59" w:rsidRPr="00F93F59" w:rsidRDefault="00F035A8" w:rsidP="00F93F59">
      <w:r>
        <w:rPr>
          <w:noProof/>
          <w14:ligatures w14:val="none"/>
          <w14:cntxtAlts w14:val="0"/>
        </w:rPr>
        <mc:AlternateContent>
          <mc:Choice Requires="wps">
            <w:drawing>
              <wp:anchor distT="0" distB="0" distL="114300" distR="114300" simplePos="0" relativeHeight="251830272" behindDoc="0" locked="0" layoutInCell="1" allowOverlap="1" wp14:anchorId="44E9A4D4" wp14:editId="4D52BA43">
                <wp:simplePos x="0" y="0"/>
                <wp:positionH relativeFrom="column">
                  <wp:posOffset>3124200</wp:posOffset>
                </wp:positionH>
                <wp:positionV relativeFrom="paragraph">
                  <wp:posOffset>161290</wp:posOffset>
                </wp:positionV>
                <wp:extent cx="3721735" cy="1866900"/>
                <wp:effectExtent l="0" t="0" r="12065" b="19050"/>
                <wp:wrapNone/>
                <wp:docPr id="50" name="Text Box 50"/>
                <wp:cNvGraphicFramePr/>
                <a:graphic xmlns:a="http://schemas.openxmlformats.org/drawingml/2006/main">
                  <a:graphicData uri="http://schemas.microsoft.com/office/word/2010/wordprocessingShape">
                    <wps:wsp>
                      <wps:cNvSpPr txBox="1"/>
                      <wps:spPr>
                        <a:xfrm>
                          <a:off x="0" y="0"/>
                          <a:ext cx="3721735" cy="1866900"/>
                        </a:xfrm>
                        <a:prstGeom prst="rect">
                          <a:avLst/>
                        </a:prstGeom>
                        <a:solidFill>
                          <a:schemeClr val="lt1"/>
                        </a:solidFill>
                        <a:ln w="6350">
                          <a:solidFill>
                            <a:prstClr val="black"/>
                          </a:solidFill>
                        </a:ln>
                      </wps:spPr>
                      <wps:txbx>
                        <w:txbxContent>
                          <w:p w14:paraId="44BF438A" w14:textId="77777777" w:rsidR="0023786A" w:rsidRPr="00606579" w:rsidRDefault="0023786A" w:rsidP="00CA30D5">
                            <w:pPr>
                              <w:jc w:val="center"/>
                              <w:rPr>
                                <w:b/>
                                <w:sz w:val="27"/>
                                <w:szCs w:val="27"/>
                                <w:u w:val="single"/>
                              </w:rPr>
                            </w:pPr>
                            <w:r w:rsidRPr="00606579">
                              <w:rPr>
                                <w:b/>
                                <w:sz w:val="27"/>
                                <w:szCs w:val="27"/>
                                <w:u w:val="single"/>
                              </w:rPr>
                              <w:t>4-H ADULT LEADER &amp; COUNCIL MEETINGS</w:t>
                            </w:r>
                          </w:p>
                          <w:p w14:paraId="3C3BCE75" w14:textId="14D5856D" w:rsidR="00D47A35" w:rsidRPr="00606579" w:rsidRDefault="00F035A8" w:rsidP="006E15A9">
                            <w:pPr>
                              <w:jc w:val="center"/>
                              <w:rPr>
                                <w:b/>
                                <w:sz w:val="27"/>
                                <w:szCs w:val="27"/>
                              </w:rPr>
                            </w:pPr>
                            <w:r w:rsidRPr="00606579">
                              <w:rPr>
                                <w:b/>
                                <w:sz w:val="27"/>
                                <w:szCs w:val="27"/>
                              </w:rPr>
                              <w:t>Sat</w:t>
                            </w:r>
                            <w:r w:rsidR="00606579" w:rsidRPr="00606579">
                              <w:rPr>
                                <w:b/>
                                <w:sz w:val="27"/>
                                <w:szCs w:val="27"/>
                              </w:rPr>
                              <w:t>.</w:t>
                            </w:r>
                            <w:r w:rsidRPr="00606579">
                              <w:rPr>
                                <w:b/>
                                <w:sz w:val="27"/>
                                <w:szCs w:val="27"/>
                                <w:u w:val="single"/>
                              </w:rPr>
                              <w:t>,</w:t>
                            </w:r>
                            <w:r w:rsidRPr="00606579">
                              <w:rPr>
                                <w:b/>
                                <w:sz w:val="27"/>
                                <w:szCs w:val="27"/>
                              </w:rPr>
                              <w:t xml:space="preserve"> </w:t>
                            </w:r>
                            <w:r w:rsidRPr="00606579">
                              <w:rPr>
                                <w:b/>
                                <w:sz w:val="27"/>
                                <w:szCs w:val="27"/>
                                <w:u w:val="single"/>
                              </w:rPr>
                              <w:t>Jan 14</w:t>
                            </w:r>
                            <w:r w:rsidRPr="00606579">
                              <w:rPr>
                                <w:b/>
                                <w:sz w:val="27"/>
                                <w:szCs w:val="27"/>
                              </w:rPr>
                              <w:t xml:space="preserve"> @ Volunteer Retreat</w:t>
                            </w:r>
                            <w:r w:rsidR="00D47A35" w:rsidRPr="00606579">
                              <w:rPr>
                                <w:b/>
                                <w:sz w:val="27"/>
                                <w:szCs w:val="27"/>
                              </w:rPr>
                              <w:t xml:space="preserve"> </w:t>
                            </w:r>
                            <w:r w:rsidRPr="00606579">
                              <w:rPr>
                                <w:b/>
                                <w:sz w:val="27"/>
                                <w:szCs w:val="27"/>
                              </w:rPr>
                              <w:t>9 AM @ FG</w:t>
                            </w:r>
                          </w:p>
                          <w:p w14:paraId="3474396B" w14:textId="1E7164EE" w:rsidR="0023786A" w:rsidRPr="00606579" w:rsidRDefault="00D47A35" w:rsidP="00D47A35">
                            <w:pPr>
                              <w:jc w:val="center"/>
                              <w:rPr>
                                <w:sz w:val="27"/>
                                <w:szCs w:val="27"/>
                              </w:rPr>
                            </w:pPr>
                            <w:r w:rsidRPr="00606579">
                              <w:rPr>
                                <w:b/>
                                <w:sz w:val="27"/>
                                <w:szCs w:val="27"/>
                              </w:rPr>
                              <w:t>COMBINED Council</w:t>
                            </w:r>
                            <w:r w:rsidR="0023786A" w:rsidRPr="00606579">
                              <w:rPr>
                                <w:b/>
                                <w:sz w:val="27"/>
                                <w:szCs w:val="27"/>
                              </w:rPr>
                              <w:t xml:space="preserve">-Leaders @ </w:t>
                            </w:r>
                            <w:r w:rsidRPr="00606579">
                              <w:rPr>
                                <w:b/>
                                <w:sz w:val="27"/>
                                <w:szCs w:val="27"/>
                              </w:rPr>
                              <w:t>7:0</w:t>
                            </w:r>
                            <w:r w:rsidR="0023786A" w:rsidRPr="00606579">
                              <w:rPr>
                                <w:b/>
                                <w:sz w:val="27"/>
                                <w:szCs w:val="27"/>
                              </w:rPr>
                              <w:t xml:space="preserve">0 PM; </w:t>
                            </w:r>
                            <w:r w:rsidRPr="00606579">
                              <w:rPr>
                                <w:b/>
                                <w:sz w:val="27"/>
                                <w:szCs w:val="27"/>
                              </w:rPr>
                              <w:br/>
                            </w:r>
                            <w:r w:rsidR="0023786A" w:rsidRPr="00606579">
                              <w:rPr>
                                <w:b/>
                                <w:sz w:val="27"/>
                                <w:szCs w:val="27"/>
                              </w:rPr>
                              <w:t xml:space="preserve">All at Fairgrounds in 4-H Community Building  </w:t>
                            </w:r>
                            <w:r w:rsidRPr="00606579">
                              <w:rPr>
                                <w:b/>
                                <w:sz w:val="27"/>
                                <w:szCs w:val="27"/>
                              </w:rPr>
                              <w:br/>
                              <w:t xml:space="preserve">Monday, </w:t>
                            </w:r>
                            <w:r w:rsidRPr="00606579">
                              <w:rPr>
                                <w:b/>
                                <w:sz w:val="27"/>
                                <w:szCs w:val="27"/>
                                <w:u w:val="single"/>
                              </w:rPr>
                              <w:t>Feb</w:t>
                            </w:r>
                            <w:r w:rsidR="00E357C3" w:rsidRPr="00606579">
                              <w:rPr>
                                <w:b/>
                                <w:sz w:val="27"/>
                                <w:szCs w:val="27"/>
                                <w:u w:val="single"/>
                              </w:rPr>
                              <w:t>ruary</w:t>
                            </w:r>
                            <w:r w:rsidRPr="00606579">
                              <w:rPr>
                                <w:b/>
                                <w:sz w:val="27"/>
                                <w:szCs w:val="27"/>
                                <w:u w:val="single"/>
                              </w:rPr>
                              <w:t xml:space="preserve"> 6</w:t>
                            </w:r>
                            <w:r w:rsidR="0023786A" w:rsidRPr="00606579">
                              <w:rPr>
                                <w:b/>
                                <w:sz w:val="27"/>
                                <w:szCs w:val="27"/>
                              </w:rPr>
                              <w:t xml:space="preserve"> </w:t>
                            </w:r>
                            <w:r w:rsidR="003C7291" w:rsidRPr="00606579">
                              <w:rPr>
                                <w:b/>
                                <w:sz w:val="27"/>
                                <w:szCs w:val="27"/>
                              </w:rPr>
                              <w:br/>
                            </w:r>
                            <w:r w:rsidRPr="00606579">
                              <w:rPr>
                                <w:b/>
                                <w:sz w:val="27"/>
                                <w:szCs w:val="27"/>
                              </w:rPr>
                              <w:t xml:space="preserve">Monday </w:t>
                            </w:r>
                            <w:r w:rsidRPr="00606579">
                              <w:rPr>
                                <w:b/>
                                <w:sz w:val="27"/>
                                <w:szCs w:val="27"/>
                                <w:u w:val="single"/>
                              </w:rPr>
                              <w:t>March 6</w:t>
                            </w:r>
                            <w:r w:rsidR="0023786A" w:rsidRPr="00606579">
                              <w:rPr>
                                <w:b/>
                                <w:sz w:val="27"/>
                                <w:szCs w:val="27"/>
                              </w:rPr>
                              <w:t xml:space="preserve"> </w:t>
                            </w:r>
                            <w:r w:rsidR="003C7291" w:rsidRPr="00606579">
                              <w:rPr>
                                <w:b/>
                                <w:sz w:val="27"/>
                                <w:szCs w:val="27"/>
                              </w:rPr>
                              <w:br/>
                            </w:r>
                            <w:r w:rsidRPr="00606579">
                              <w:rPr>
                                <w:b/>
                                <w:sz w:val="27"/>
                                <w:szCs w:val="27"/>
                              </w:rPr>
                              <w:t xml:space="preserve">Monday </w:t>
                            </w:r>
                            <w:r w:rsidRPr="00606579">
                              <w:rPr>
                                <w:b/>
                                <w:sz w:val="27"/>
                                <w:szCs w:val="27"/>
                                <w:u w:val="single"/>
                              </w:rPr>
                              <w:t xml:space="preserve">April </w:t>
                            </w:r>
                            <w:r w:rsidR="003C7291" w:rsidRPr="00606579">
                              <w:rPr>
                                <w:b/>
                                <w:sz w:val="27"/>
                                <w:szCs w:val="27"/>
                                <w:u w:val="singl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9A4D4" id="Text Box 50" o:spid="_x0000_s1041" type="#_x0000_t202" style="position:absolute;margin-left:246pt;margin-top:12.7pt;width:293.05pt;height:14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" fillcolor="white [3201]" strokeweight=".5pt">
                <v:textbox>
                  <w:txbxContent>
                    <w:p w14:paraId="44BF438A" w14:textId="77777777" w:rsidR="0023786A" w:rsidRPr="00606579" w:rsidRDefault="0023786A" w:rsidP="00CA30D5">
                      <w:pPr>
                        <w:jc w:val="center"/>
                        <w:rPr>
                          <w:b/>
                          <w:sz w:val="27"/>
                          <w:szCs w:val="27"/>
                          <w:u w:val="single"/>
                        </w:rPr>
                      </w:pPr>
                      <w:r w:rsidRPr="00606579">
                        <w:rPr>
                          <w:b/>
                          <w:sz w:val="27"/>
                          <w:szCs w:val="27"/>
                          <w:u w:val="single"/>
                        </w:rPr>
                        <w:t>4-H ADULT LEADER &amp; COUNCIL MEETINGS</w:t>
                      </w:r>
                    </w:p>
                    <w:p w14:paraId="3C3BCE75" w14:textId="14D5856D" w:rsidR="00D47A35" w:rsidRPr="00606579" w:rsidRDefault="00F035A8" w:rsidP="006E15A9">
                      <w:pPr>
                        <w:jc w:val="center"/>
                        <w:rPr>
                          <w:b/>
                          <w:sz w:val="27"/>
                          <w:szCs w:val="27"/>
                        </w:rPr>
                      </w:pPr>
                      <w:r w:rsidRPr="00606579">
                        <w:rPr>
                          <w:b/>
                          <w:sz w:val="27"/>
                          <w:szCs w:val="27"/>
                        </w:rPr>
                        <w:t>Sat</w:t>
                      </w:r>
                      <w:r w:rsidR="00606579" w:rsidRPr="00606579">
                        <w:rPr>
                          <w:b/>
                          <w:sz w:val="27"/>
                          <w:szCs w:val="27"/>
                        </w:rPr>
                        <w:t>.</w:t>
                      </w:r>
                      <w:r w:rsidRPr="00606579">
                        <w:rPr>
                          <w:b/>
                          <w:sz w:val="27"/>
                          <w:szCs w:val="27"/>
                          <w:u w:val="single"/>
                        </w:rPr>
                        <w:t>,</w:t>
                      </w:r>
                      <w:r w:rsidRPr="00606579">
                        <w:rPr>
                          <w:b/>
                          <w:sz w:val="27"/>
                          <w:szCs w:val="27"/>
                        </w:rPr>
                        <w:t xml:space="preserve"> </w:t>
                      </w:r>
                      <w:r w:rsidRPr="00606579">
                        <w:rPr>
                          <w:b/>
                          <w:sz w:val="27"/>
                          <w:szCs w:val="27"/>
                          <w:u w:val="single"/>
                        </w:rPr>
                        <w:t>Jan 14</w:t>
                      </w:r>
                      <w:r w:rsidRPr="00606579">
                        <w:rPr>
                          <w:b/>
                          <w:sz w:val="27"/>
                          <w:szCs w:val="27"/>
                        </w:rPr>
                        <w:t xml:space="preserve"> @ Volunteer Retreat</w:t>
                      </w:r>
                      <w:r w:rsidR="00D47A35" w:rsidRPr="00606579">
                        <w:rPr>
                          <w:b/>
                          <w:sz w:val="27"/>
                          <w:szCs w:val="27"/>
                        </w:rPr>
                        <w:t xml:space="preserve"> </w:t>
                      </w:r>
                      <w:r w:rsidRPr="00606579">
                        <w:rPr>
                          <w:b/>
                          <w:sz w:val="27"/>
                          <w:szCs w:val="27"/>
                        </w:rPr>
                        <w:t>9 AM @ FG</w:t>
                      </w:r>
                    </w:p>
                    <w:p w14:paraId="3474396B" w14:textId="1E7164EE" w:rsidR="0023786A" w:rsidRPr="00606579" w:rsidRDefault="00D47A35" w:rsidP="00D47A35">
                      <w:pPr>
                        <w:jc w:val="center"/>
                        <w:rPr>
                          <w:sz w:val="27"/>
                          <w:szCs w:val="27"/>
                        </w:rPr>
                      </w:pPr>
                      <w:r w:rsidRPr="00606579">
                        <w:rPr>
                          <w:b/>
                          <w:sz w:val="27"/>
                          <w:szCs w:val="27"/>
                        </w:rPr>
                        <w:t>COMBINED Council</w:t>
                      </w:r>
                      <w:r w:rsidR="0023786A" w:rsidRPr="00606579">
                        <w:rPr>
                          <w:b/>
                          <w:sz w:val="27"/>
                          <w:szCs w:val="27"/>
                        </w:rPr>
                        <w:t xml:space="preserve">-Leaders @ </w:t>
                      </w:r>
                      <w:r w:rsidRPr="00606579">
                        <w:rPr>
                          <w:b/>
                          <w:sz w:val="27"/>
                          <w:szCs w:val="27"/>
                        </w:rPr>
                        <w:t>7:0</w:t>
                      </w:r>
                      <w:r w:rsidR="0023786A" w:rsidRPr="00606579">
                        <w:rPr>
                          <w:b/>
                          <w:sz w:val="27"/>
                          <w:szCs w:val="27"/>
                        </w:rPr>
                        <w:t xml:space="preserve">0 PM; </w:t>
                      </w:r>
                      <w:r w:rsidRPr="00606579">
                        <w:rPr>
                          <w:b/>
                          <w:sz w:val="27"/>
                          <w:szCs w:val="27"/>
                        </w:rPr>
                        <w:br/>
                      </w:r>
                      <w:r w:rsidR="0023786A" w:rsidRPr="00606579">
                        <w:rPr>
                          <w:b/>
                          <w:sz w:val="27"/>
                          <w:szCs w:val="27"/>
                        </w:rPr>
                        <w:t xml:space="preserve">All at Fairgrounds in 4-H Community Building  </w:t>
                      </w:r>
                      <w:r w:rsidRPr="00606579">
                        <w:rPr>
                          <w:b/>
                          <w:sz w:val="27"/>
                          <w:szCs w:val="27"/>
                        </w:rPr>
                        <w:br/>
                        <w:t xml:space="preserve">Monday, </w:t>
                      </w:r>
                      <w:r w:rsidRPr="00606579">
                        <w:rPr>
                          <w:b/>
                          <w:sz w:val="27"/>
                          <w:szCs w:val="27"/>
                          <w:u w:val="single"/>
                        </w:rPr>
                        <w:t>Feb</w:t>
                      </w:r>
                      <w:r w:rsidR="00E357C3" w:rsidRPr="00606579">
                        <w:rPr>
                          <w:b/>
                          <w:sz w:val="27"/>
                          <w:szCs w:val="27"/>
                          <w:u w:val="single"/>
                        </w:rPr>
                        <w:t>ruary</w:t>
                      </w:r>
                      <w:r w:rsidRPr="00606579">
                        <w:rPr>
                          <w:b/>
                          <w:sz w:val="27"/>
                          <w:szCs w:val="27"/>
                          <w:u w:val="single"/>
                        </w:rPr>
                        <w:t xml:space="preserve"> 6</w:t>
                      </w:r>
                      <w:r w:rsidR="0023786A" w:rsidRPr="00606579">
                        <w:rPr>
                          <w:b/>
                          <w:sz w:val="27"/>
                          <w:szCs w:val="27"/>
                        </w:rPr>
                        <w:t xml:space="preserve"> </w:t>
                      </w:r>
                      <w:r w:rsidR="003C7291" w:rsidRPr="00606579">
                        <w:rPr>
                          <w:b/>
                          <w:sz w:val="27"/>
                          <w:szCs w:val="27"/>
                        </w:rPr>
                        <w:br/>
                      </w:r>
                      <w:r w:rsidRPr="00606579">
                        <w:rPr>
                          <w:b/>
                          <w:sz w:val="27"/>
                          <w:szCs w:val="27"/>
                        </w:rPr>
                        <w:t xml:space="preserve">Monday </w:t>
                      </w:r>
                      <w:r w:rsidRPr="00606579">
                        <w:rPr>
                          <w:b/>
                          <w:sz w:val="27"/>
                          <w:szCs w:val="27"/>
                          <w:u w:val="single"/>
                        </w:rPr>
                        <w:t>March 6</w:t>
                      </w:r>
                      <w:r w:rsidR="0023786A" w:rsidRPr="00606579">
                        <w:rPr>
                          <w:b/>
                          <w:sz w:val="27"/>
                          <w:szCs w:val="27"/>
                        </w:rPr>
                        <w:t xml:space="preserve"> </w:t>
                      </w:r>
                      <w:r w:rsidR="003C7291" w:rsidRPr="00606579">
                        <w:rPr>
                          <w:b/>
                          <w:sz w:val="27"/>
                          <w:szCs w:val="27"/>
                        </w:rPr>
                        <w:br/>
                      </w:r>
                      <w:r w:rsidRPr="00606579">
                        <w:rPr>
                          <w:b/>
                          <w:sz w:val="27"/>
                          <w:szCs w:val="27"/>
                        </w:rPr>
                        <w:t xml:space="preserve">Monday </w:t>
                      </w:r>
                      <w:r w:rsidRPr="00606579">
                        <w:rPr>
                          <w:b/>
                          <w:sz w:val="27"/>
                          <w:szCs w:val="27"/>
                          <w:u w:val="single"/>
                        </w:rPr>
                        <w:t xml:space="preserve">April </w:t>
                      </w:r>
                      <w:r w:rsidR="003C7291" w:rsidRPr="00606579">
                        <w:rPr>
                          <w:b/>
                          <w:sz w:val="27"/>
                          <w:szCs w:val="27"/>
                          <w:u w:val="single"/>
                        </w:rPr>
                        <w:t>3</w:t>
                      </w:r>
                    </w:p>
                  </w:txbxContent>
                </v:textbox>
              </v:shape>
            </w:pict>
          </mc:Fallback>
        </mc:AlternateContent>
      </w:r>
      <w:r w:rsidR="00034DA5">
        <w:rPr>
          <w:noProof/>
          <w14:ligatures w14:val="none"/>
          <w14:cntxtAlts w14:val="0"/>
        </w:rPr>
        <mc:AlternateContent>
          <mc:Choice Requires="wps">
            <w:drawing>
              <wp:anchor distT="0" distB="0" distL="114300" distR="114300" simplePos="0" relativeHeight="251832320" behindDoc="0" locked="0" layoutInCell="1" allowOverlap="1" wp14:anchorId="58A9F5B4" wp14:editId="21879A7A">
                <wp:simplePos x="0" y="0"/>
                <wp:positionH relativeFrom="column">
                  <wp:posOffset>12700</wp:posOffset>
                </wp:positionH>
                <wp:positionV relativeFrom="paragraph">
                  <wp:posOffset>174625</wp:posOffset>
                </wp:positionV>
                <wp:extent cx="3051175" cy="1866900"/>
                <wp:effectExtent l="0" t="0" r="15875" b="19050"/>
                <wp:wrapNone/>
                <wp:docPr id="51" name="Text Box 51"/>
                <wp:cNvGraphicFramePr/>
                <a:graphic xmlns:a="http://schemas.openxmlformats.org/drawingml/2006/main">
                  <a:graphicData uri="http://schemas.microsoft.com/office/word/2010/wordprocessingShape">
                    <wps:wsp>
                      <wps:cNvSpPr txBox="1"/>
                      <wps:spPr>
                        <a:xfrm>
                          <a:off x="0" y="0"/>
                          <a:ext cx="3051175" cy="1866900"/>
                        </a:xfrm>
                        <a:prstGeom prst="rect">
                          <a:avLst/>
                        </a:prstGeom>
                        <a:solidFill>
                          <a:schemeClr val="lt1"/>
                        </a:solidFill>
                        <a:ln w="6350">
                          <a:solidFill>
                            <a:prstClr val="black"/>
                          </a:solidFill>
                        </a:ln>
                      </wps:spPr>
                      <wps:txbx>
                        <w:txbxContent>
                          <w:p w14:paraId="7D26CBBE" w14:textId="4323E3D2" w:rsidR="00034DA5" w:rsidRPr="00FF7F9D" w:rsidRDefault="00034DA5" w:rsidP="00034DA5">
                            <w:pPr>
                              <w:widowControl w:val="0"/>
                              <w:jc w:val="center"/>
                              <w:rPr>
                                <w:rFonts w:ascii="Century Schoolbook" w:hAnsi="Century Schoolbook"/>
                                <w:sz w:val="22"/>
                                <w:szCs w:val="22"/>
                                <w14:ligatures w14:val="none"/>
                              </w:rPr>
                            </w:pPr>
                            <w:r w:rsidRPr="00FF7F9D">
                              <w:rPr>
                                <w:rFonts w:ascii="Imprint MT Shadow" w:hAnsi="Imprint MT Shadow"/>
                                <w:color w:val="336600"/>
                                <w:sz w:val="28"/>
                                <w:szCs w:val="28"/>
                                <w14:ligatures w14:val="none"/>
                              </w:rPr>
                              <w:t>ATTENTION 3RD GRADERS!</w:t>
                            </w:r>
                            <w:r w:rsidRPr="00FF7F9D">
                              <w:rPr>
                                <w:rFonts w:ascii="Imprint MT Shadow" w:hAnsi="Imprint MT Shadow"/>
                                <w:color w:val="336600"/>
                                <w:sz w:val="22"/>
                                <w:szCs w:val="22"/>
                                <w14:ligatures w14:val="none"/>
                              </w:rPr>
                              <w:t xml:space="preserve"> </w:t>
                            </w:r>
                            <w:r w:rsidRPr="00FF7F9D">
                              <w:rPr>
                                <w:rFonts w:ascii="Imprint MT Shadow" w:hAnsi="Imprint MT Shadow"/>
                                <w:color w:val="336600"/>
                                <w:sz w:val="22"/>
                                <w:szCs w:val="22"/>
                                <w14:ligatures w14:val="none"/>
                              </w:rPr>
                              <w:br/>
                            </w:r>
                            <w:r w:rsidRPr="00034DA5">
                              <w:rPr>
                                <w:b/>
                                <w:bCs/>
                                <w:sz w:val="26"/>
                                <w:szCs w:val="26"/>
                                <w14:ligatures w14:val="none"/>
                              </w:rPr>
                              <w:t>If you are currently in 3rd grade, you are now old enough to join a 4-H club.  You’ve outgrown Mini 4-H!  Many clubs are beginning to meet in February.  If you haven’t been contacted by a 4-H leader or contacted a leader of a club you’d like to join, call the office</w:t>
                            </w:r>
                            <w:r>
                              <w:rPr>
                                <w:b/>
                                <w:bCs/>
                                <w:sz w:val="26"/>
                                <w:szCs w:val="26"/>
                                <w14:ligatures w14:val="none"/>
                              </w:rPr>
                              <w:t xml:space="preserve"> 765-492-5330</w:t>
                            </w:r>
                            <w:r w:rsidRPr="00034DA5">
                              <w:rPr>
                                <w:b/>
                                <w:bCs/>
                                <w:sz w:val="26"/>
                                <w:szCs w:val="26"/>
                                <w14:ligatures w14:val="none"/>
                              </w:rPr>
                              <w:t>.</w:t>
                            </w:r>
                          </w:p>
                          <w:p w14:paraId="278FE010" w14:textId="71DD432F" w:rsidR="00AA20C4" w:rsidRDefault="00AA20C4" w:rsidP="00AA20C4">
                            <w:pPr>
                              <w:rPr>
                                <w:b/>
                                <w:sz w:val="28"/>
                                <w:szCs w:val="28"/>
                              </w:rPr>
                            </w:pPr>
                          </w:p>
                          <w:p w14:paraId="31602947" w14:textId="0C3A3046" w:rsidR="0023786A" w:rsidRPr="00CA30D5" w:rsidRDefault="003C7291" w:rsidP="00CA30D5">
                            <w:pPr>
                              <w:jc w:val="center"/>
                              <w:rPr>
                                <w:b/>
                                <w:sz w:val="28"/>
                                <w:szCs w:val="28"/>
                              </w:rPr>
                            </w:pPr>
                            <w:r>
                              <w:rPr>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9F5B4" id="Text Box 51" o:spid="_x0000_s1042" type="#_x0000_t202" style="position:absolute;margin-left:1pt;margin-top:13.75pt;width:240.25pt;height:14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" fillcolor="white [3201]" strokeweight=".5pt">
                <v:textbox>
                  <w:txbxContent>
                    <w:p w14:paraId="7D26CBBE" w14:textId="4323E3D2" w:rsidR="00034DA5" w:rsidRPr="00FF7F9D" w:rsidRDefault="00034DA5" w:rsidP="00034DA5">
                      <w:pPr>
                        <w:widowControl w:val="0"/>
                        <w:jc w:val="center"/>
                        <w:rPr>
                          <w:rFonts w:ascii="Century Schoolbook" w:hAnsi="Century Schoolbook"/>
                          <w:sz w:val="22"/>
                          <w:szCs w:val="22"/>
                          <w14:ligatures w14:val="none"/>
                        </w:rPr>
                      </w:pPr>
                      <w:r w:rsidRPr="00FF7F9D">
                        <w:rPr>
                          <w:rFonts w:ascii="Imprint MT Shadow" w:hAnsi="Imprint MT Shadow"/>
                          <w:color w:val="336600"/>
                          <w:sz w:val="28"/>
                          <w:szCs w:val="28"/>
                          <w14:ligatures w14:val="none"/>
                        </w:rPr>
                        <w:t>ATTENTION 3RD GRADERS!</w:t>
                      </w:r>
                      <w:r w:rsidRPr="00FF7F9D">
                        <w:rPr>
                          <w:rFonts w:ascii="Imprint MT Shadow" w:hAnsi="Imprint MT Shadow"/>
                          <w:color w:val="336600"/>
                          <w:sz w:val="22"/>
                          <w:szCs w:val="22"/>
                          <w14:ligatures w14:val="none"/>
                        </w:rPr>
                        <w:t xml:space="preserve"> </w:t>
                      </w:r>
                      <w:r w:rsidRPr="00FF7F9D">
                        <w:rPr>
                          <w:rFonts w:ascii="Imprint MT Shadow" w:hAnsi="Imprint MT Shadow"/>
                          <w:color w:val="336600"/>
                          <w:sz w:val="22"/>
                          <w:szCs w:val="22"/>
                          <w14:ligatures w14:val="none"/>
                        </w:rPr>
                        <w:br/>
                      </w:r>
                      <w:r w:rsidRPr="00034DA5">
                        <w:rPr>
                          <w:b/>
                          <w:bCs/>
                          <w:sz w:val="26"/>
                          <w:szCs w:val="26"/>
                          <w14:ligatures w14:val="none"/>
                        </w:rPr>
                        <w:t>If you are currently in 3rd grade, you are now old enough to join a 4-H club.  You’ve outgrown Mini 4-H!  Many clubs are beginning to meet in February.  If you haven’t been contacted by a 4-H leader or contacted a leader of a club you’d like to join, call the office</w:t>
                      </w:r>
                      <w:r>
                        <w:rPr>
                          <w:b/>
                          <w:bCs/>
                          <w:sz w:val="26"/>
                          <w:szCs w:val="26"/>
                          <w14:ligatures w14:val="none"/>
                        </w:rPr>
                        <w:t xml:space="preserve"> 765-492-5330</w:t>
                      </w:r>
                      <w:r w:rsidRPr="00034DA5">
                        <w:rPr>
                          <w:b/>
                          <w:bCs/>
                          <w:sz w:val="26"/>
                          <w:szCs w:val="26"/>
                          <w14:ligatures w14:val="none"/>
                        </w:rPr>
                        <w:t>.</w:t>
                      </w:r>
                    </w:p>
                    <w:p w14:paraId="278FE010" w14:textId="71DD432F" w:rsidR="00AA20C4" w:rsidRDefault="00AA20C4" w:rsidP="00AA20C4">
                      <w:pPr>
                        <w:rPr>
                          <w:b/>
                          <w:sz w:val="28"/>
                          <w:szCs w:val="28"/>
                        </w:rPr>
                      </w:pPr>
                    </w:p>
                    <w:p w14:paraId="31602947" w14:textId="0C3A3046" w:rsidR="0023786A" w:rsidRPr="00CA30D5" w:rsidRDefault="003C7291" w:rsidP="00CA30D5">
                      <w:pPr>
                        <w:jc w:val="center"/>
                        <w:rPr>
                          <w:b/>
                          <w:sz w:val="28"/>
                          <w:szCs w:val="28"/>
                        </w:rPr>
                      </w:pPr>
                      <w:r>
                        <w:rPr>
                          <w:b/>
                          <w:sz w:val="28"/>
                          <w:szCs w:val="28"/>
                        </w:rPr>
                        <w:br/>
                      </w:r>
                    </w:p>
                  </w:txbxContent>
                </v:textbox>
              </v:shape>
            </w:pict>
          </mc:Fallback>
        </mc:AlternateContent>
      </w:r>
    </w:p>
    <w:p w14:paraId="14E3DB54" w14:textId="5479CC32" w:rsidR="00F93F59" w:rsidRPr="00F93F59" w:rsidRDefault="00F93F59" w:rsidP="00F93F59"/>
    <w:p w14:paraId="1C7F4687" w14:textId="4093B310" w:rsidR="009B4901" w:rsidRDefault="009B4901" w:rsidP="00F93F59"/>
    <w:p w14:paraId="6AA26501" w14:textId="73873458" w:rsidR="009B4901" w:rsidRDefault="009B4901" w:rsidP="00F93F59"/>
    <w:p w14:paraId="56F3DD25" w14:textId="108C8820" w:rsidR="009B4901" w:rsidRDefault="009B4901" w:rsidP="00F93F59"/>
    <w:p w14:paraId="0461D6BF" w14:textId="344AD191" w:rsidR="00F93F59" w:rsidRPr="00F93F59" w:rsidRDefault="00F93F59" w:rsidP="00F93F59"/>
    <w:p w14:paraId="38781DD3" w14:textId="1C8637B8" w:rsidR="00F93F59" w:rsidRPr="00F93F59" w:rsidRDefault="00F93F59" w:rsidP="00F93F59"/>
    <w:p w14:paraId="731D0995" w14:textId="5A9D5C55" w:rsidR="00F93F59" w:rsidRPr="00F93F59" w:rsidRDefault="00F93F59" w:rsidP="00F93F59"/>
    <w:p w14:paraId="3C05827B" w14:textId="4FF5AA66" w:rsidR="00F93F59" w:rsidRPr="00F93F59" w:rsidRDefault="00F93F59" w:rsidP="00F93F59"/>
    <w:p w14:paraId="3A6B6B25" w14:textId="5B001E93" w:rsidR="00F93F59" w:rsidRPr="00F93F59" w:rsidRDefault="009C636F" w:rsidP="00F93F59">
      <w:r>
        <w:rPr>
          <w:noProof/>
          <w14:ligatures w14:val="none"/>
          <w14:cntxtAlts w14:val="0"/>
        </w:rPr>
        <w:drawing>
          <wp:anchor distT="0" distB="0" distL="114300" distR="114300" simplePos="0" relativeHeight="251834368" behindDoc="1" locked="0" layoutInCell="1" allowOverlap="1" wp14:anchorId="62340059" wp14:editId="1AB215FF">
            <wp:simplePos x="0" y="0"/>
            <wp:positionH relativeFrom="column">
              <wp:posOffset>292459</wp:posOffset>
            </wp:positionH>
            <wp:positionV relativeFrom="paragraph">
              <wp:posOffset>196215</wp:posOffset>
            </wp:positionV>
            <wp:extent cx="548640" cy="611505"/>
            <wp:effectExtent l="0" t="0" r="3810" b="0"/>
            <wp:wrapTight wrapText="bothSides">
              <wp:wrapPolygon edited="0">
                <wp:start x="12000" y="0"/>
                <wp:lineTo x="0" y="0"/>
                <wp:lineTo x="0" y="18841"/>
                <wp:lineTo x="9750" y="20860"/>
                <wp:lineTo x="19500" y="20860"/>
                <wp:lineTo x="21000" y="14131"/>
                <wp:lineTo x="21000" y="4710"/>
                <wp:lineTo x="16500" y="0"/>
                <wp:lineTo x="12000" y="0"/>
              </wp:wrapPolygon>
            </wp:wrapTight>
            <wp:docPr id="54" name="Picture 54" descr="4H_Emblem"/>
            <wp:cNvGraphicFramePr/>
            <a:graphic xmlns:a="http://schemas.openxmlformats.org/drawingml/2006/main">
              <a:graphicData uri="http://schemas.openxmlformats.org/drawingml/2006/picture">
                <pic:pic xmlns:pic="http://schemas.openxmlformats.org/drawingml/2006/picture">
                  <pic:nvPicPr>
                    <pic:cNvPr id="163" name="Picture 163" descr="4H_Emblem"/>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 cy="611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613D652D" wp14:editId="6FA9B34B">
                <wp:simplePos x="0" y="0"/>
                <wp:positionH relativeFrom="margin">
                  <wp:posOffset>5080</wp:posOffset>
                </wp:positionH>
                <wp:positionV relativeFrom="paragraph">
                  <wp:posOffset>143486</wp:posOffset>
                </wp:positionV>
                <wp:extent cx="6895030" cy="2905125"/>
                <wp:effectExtent l="0" t="0" r="20320"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5030" cy="2905125"/>
                        </a:xfrm>
                        <a:prstGeom prst="rect">
                          <a:avLst/>
                        </a:prstGeom>
                        <a:noFill/>
                        <a:ln w="25400">
                          <a:solidFill>
                            <a:schemeClr val="dk1">
                              <a:lumMod val="0"/>
                              <a:lumOff val="0"/>
                            </a:schemeClr>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9D0EF0" w14:textId="2683540A" w:rsidR="0023786A" w:rsidRDefault="0023786A" w:rsidP="00F03453">
                            <w:pPr>
                              <w:widowControl w:val="0"/>
                              <w:jc w:val="center"/>
                              <w:rPr>
                                <w:b/>
                                <w:bCs/>
                                <w:sz w:val="28"/>
                                <w:szCs w:val="28"/>
                                <w14:ligatures w14:val="none"/>
                              </w:rPr>
                            </w:pPr>
                            <w:r>
                              <w:rPr>
                                <w:b/>
                                <w:bCs/>
                                <w:sz w:val="28"/>
                                <w:szCs w:val="28"/>
                                <w14:ligatures w14:val="none"/>
                              </w:rPr>
                              <w:t>PLANNING AHEAD FOR 202</w:t>
                            </w:r>
                            <w:r w:rsidR="003C7291">
                              <w:rPr>
                                <w:b/>
                                <w:bCs/>
                                <w:sz w:val="28"/>
                                <w:szCs w:val="28"/>
                                <w14:ligatures w14:val="none"/>
                              </w:rPr>
                              <w:t>3</w:t>
                            </w:r>
                            <w:r>
                              <w:rPr>
                                <w:b/>
                                <w:bCs/>
                                <w:sz w:val="28"/>
                                <w:szCs w:val="28"/>
                                <w14:ligatures w14:val="none"/>
                              </w:rPr>
                              <w:t xml:space="preserve"> CAMPS &amp; TRIPS</w:t>
                            </w:r>
                          </w:p>
                          <w:p w14:paraId="6E52FB68" w14:textId="77777777" w:rsidR="0023786A" w:rsidRDefault="0023786A" w:rsidP="00F03453">
                            <w:pPr>
                              <w:widowControl w:val="0"/>
                              <w:jc w:val="center"/>
                              <w:rPr>
                                <w:sz w:val="28"/>
                                <w:szCs w:val="28"/>
                                <w14:ligatures w14:val="none"/>
                              </w:rPr>
                            </w:pPr>
                            <w:r>
                              <w:rPr>
                                <w:sz w:val="28"/>
                                <w:szCs w:val="28"/>
                                <w14:ligatures w14:val="none"/>
                              </w:rPr>
                              <w:t>Mark your calendar now and watch for more details</w:t>
                            </w:r>
                          </w:p>
                          <w:p w14:paraId="0083A60B" w14:textId="77777777" w:rsidR="0023786A" w:rsidRDefault="0023786A" w:rsidP="00F03453">
                            <w:pPr>
                              <w:widowControl w:val="0"/>
                              <w:jc w:val="center"/>
                              <w:rPr>
                                <w:sz w:val="28"/>
                                <w:szCs w:val="28"/>
                                <w14:ligatures w14:val="none"/>
                              </w:rPr>
                            </w:pPr>
                            <w:r>
                              <w:rPr>
                                <w:sz w:val="28"/>
                                <w:szCs w:val="28"/>
                                <w14:ligatures w14:val="none"/>
                              </w:rPr>
                              <w:t xml:space="preserve">  Mini 4-H Day Camp @ Fairgrounds:  May 31-June 3, 8 AM-4 PM, K-2nd graders</w:t>
                            </w:r>
                          </w:p>
                          <w:p w14:paraId="02292DA3" w14:textId="77777777" w:rsidR="0023786A" w:rsidRDefault="0023786A" w:rsidP="00F03453">
                            <w:pPr>
                              <w:widowControl w:val="0"/>
                              <w:jc w:val="center"/>
                              <w:rPr>
                                <w:sz w:val="28"/>
                                <w:szCs w:val="28"/>
                                <w14:ligatures w14:val="none"/>
                              </w:rPr>
                            </w:pPr>
                            <w:r>
                              <w:rPr>
                                <w:sz w:val="28"/>
                                <w:szCs w:val="28"/>
                                <w14:ligatures w14:val="none"/>
                              </w:rPr>
                              <w:t>Mini 4-H Day Camp @ Miller Park: June 6-9, 8 AM-4 PM K-2nd graders</w:t>
                            </w:r>
                          </w:p>
                          <w:p w14:paraId="247E7DA9" w14:textId="77777777" w:rsidR="0023786A" w:rsidRDefault="0023786A" w:rsidP="00F03453">
                            <w:pPr>
                              <w:widowControl w:val="0"/>
                              <w:jc w:val="center"/>
                              <w:rPr>
                                <w:sz w:val="28"/>
                                <w:szCs w:val="28"/>
                                <w14:ligatures w14:val="none"/>
                              </w:rPr>
                            </w:pPr>
                            <w:r>
                              <w:rPr>
                                <w:sz w:val="28"/>
                                <w:szCs w:val="28"/>
                                <w14:ligatures w14:val="none"/>
                              </w:rPr>
                              <w:t xml:space="preserve">4-H Camp @ </w:t>
                            </w:r>
                            <w:proofErr w:type="spellStart"/>
                            <w:r>
                              <w:rPr>
                                <w:sz w:val="28"/>
                                <w:szCs w:val="28"/>
                                <w14:ligatures w14:val="none"/>
                              </w:rPr>
                              <w:t>Shakamak</w:t>
                            </w:r>
                            <w:proofErr w:type="spellEnd"/>
                            <w:r>
                              <w:rPr>
                                <w:sz w:val="28"/>
                                <w:szCs w:val="28"/>
                                <w14:ligatures w14:val="none"/>
                              </w:rPr>
                              <w:t xml:space="preserve"> State Park, June 8-11 ; overnight camp for 3rd-6th graders</w:t>
                            </w:r>
                          </w:p>
                          <w:p w14:paraId="23A780F3" w14:textId="16A3EB47" w:rsidR="0023786A" w:rsidRDefault="0023786A" w:rsidP="00F03453">
                            <w:pPr>
                              <w:widowControl w:val="0"/>
                              <w:jc w:val="center"/>
                              <w:rPr>
                                <w:sz w:val="28"/>
                                <w:szCs w:val="28"/>
                                <w14:ligatures w14:val="none"/>
                              </w:rPr>
                            </w:pPr>
                            <w:r>
                              <w:rPr>
                                <w:sz w:val="28"/>
                                <w:szCs w:val="28"/>
                                <w14:ligatures w14:val="none"/>
                              </w:rPr>
                              <w:t xml:space="preserve">4-H Academy @ Purdue for 9th-12th graders:  </w:t>
                            </w:r>
                            <w:r w:rsidRPr="00FA3102">
                              <w:rPr>
                                <w:color w:val="auto"/>
                                <w:sz w:val="28"/>
                                <w:szCs w:val="28"/>
                                <w14:ligatures w14:val="none"/>
                              </w:rPr>
                              <w:t>June</w:t>
                            </w:r>
                            <w:r w:rsidRPr="00574476">
                              <w:rPr>
                                <w:color w:val="auto"/>
                                <w:sz w:val="28"/>
                                <w:szCs w:val="28"/>
                                <w14:ligatures w14:val="none"/>
                              </w:rPr>
                              <w:t xml:space="preserve"> </w:t>
                            </w:r>
                            <w:r w:rsidR="00FA3102">
                              <w:rPr>
                                <w:color w:val="auto"/>
                                <w:sz w:val="28"/>
                                <w:szCs w:val="28"/>
                                <w14:ligatures w14:val="none"/>
                              </w:rPr>
                              <w:t>7-9</w:t>
                            </w:r>
                          </w:p>
                          <w:p w14:paraId="6C0AB8B0" w14:textId="3313D302" w:rsidR="0023786A" w:rsidRPr="00B658B3" w:rsidRDefault="0023786A" w:rsidP="00F03453">
                            <w:pPr>
                              <w:widowControl w:val="0"/>
                              <w:jc w:val="center"/>
                              <w:rPr>
                                <w:b/>
                                <w:bCs/>
                                <w:sz w:val="28"/>
                                <w:szCs w:val="28"/>
                                <w14:ligatures w14:val="none"/>
                              </w:rPr>
                            </w:pPr>
                            <w:r w:rsidRPr="00B658B3">
                              <w:rPr>
                                <w:b/>
                                <w:bCs/>
                                <w:sz w:val="28"/>
                                <w:szCs w:val="28"/>
                                <w14:ligatures w14:val="none"/>
                              </w:rPr>
                              <w:t>202</w:t>
                            </w:r>
                            <w:r w:rsidR="003C7291" w:rsidRPr="00B658B3">
                              <w:rPr>
                                <w:b/>
                                <w:bCs/>
                                <w:sz w:val="28"/>
                                <w:szCs w:val="28"/>
                                <w14:ligatures w14:val="none"/>
                              </w:rPr>
                              <w:t>3</w:t>
                            </w:r>
                            <w:r w:rsidRPr="00B658B3">
                              <w:rPr>
                                <w:b/>
                                <w:bCs/>
                                <w:sz w:val="28"/>
                                <w:szCs w:val="28"/>
                                <w14:ligatures w14:val="none"/>
                              </w:rPr>
                              <w:t xml:space="preserve"> VERMILLION COUNTY FAIR:  JUNE 1</w:t>
                            </w:r>
                            <w:r w:rsidR="003C7291" w:rsidRPr="00B658B3">
                              <w:rPr>
                                <w:b/>
                                <w:bCs/>
                                <w:sz w:val="28"/>
                                <w:szCs w:val="28"/>
                                <w14:ligatures w14:val="none"/>
                              </w:rPr>
                              <w:t>0</w:t>
                            </w:r>
                            <w:r w:rsidRPr="00B658B3">
                              <w:rPr>
                                <w:b/>
                                <w:bCs/>
                                <w:sz w:val="28"/>
                                <w:szCs w:val="28"/>
                                <w14:ligatures w14:val="none"/>
                              </w:rPr>
                              <w:t>—</w:t>
                            </w:r>
                            <w:r w:rsidR="003C7291" w:rsidRPr="00B658B3">
                              <w:rPr>
                                <w:b/>
                                <w:bCs/>
                                <w:sz w:val="28"/>
                                <w:szCs w:val="28"/>
                                <w14:ligatures w14:val="none"/>
                              </w:rPr>
                              <w:t>17</w:t>
                            </w:r>
                          </w:p>
                          <w:p w14:paraId="725C284A" w14:textId="3481ED26" w:rsidR="0023786A" w:rsidRDefault="0023786A" w:rsidP="00F03453">
                            <w:pPr>
                              <w:widowControl w:val="0"/>
                              <w:jc w:val="center"/>
                              <w:rPr>
                                <w:sz w:val="28"/>
                                <w:szCs w:val="28"/>
                                <w14:ligatures w14:val="none"/>
                              </w:rPr>
                            </w:pPr>
                            <w:r>
                              <w:rPr>
                                <w:sz w:val="28"/>
                                <w:szCs w:val="28"/>
                                <w14:ligatures w14:val="none"/>
                              </w:rPr>
                              <w:t>RoundUp @ Purdue for current 7th-9th graders:  June 2</w:t>
                            </w:r>
                            <w:r w:rsidR="00B658B3">
                              <w:rPr>
                                <w:sz w:val="28"/>
                                <w:szCs w:val="28"/>
                                <w14:ligatures w14:val="none"/>
                              </w:rPr>
                              <w:t>6-28</w:t>
                            </w:r>
                            <w:r>
                              <w:rPr>
                                <w:sz w:val="28"/>
                                <w:szCs w:val="28"/>
                                <w14:ligatures w14:val="none"/>
                              </w:rPr>
                              <w:t xml:space="preserve">                                                              State 4-H Band for current 8</w:t>
                            </w:r>
                            <w:r w:rsidRPr="00BB7BDF">
                              <w:rPr>
                                <w:sz w:val="28"/>
                                <w:szCs w:val="28"/>
                                <w:vertAlign w:val="superscript"/>
                                <w14:ligatures w14:val="none"/>
                              </w:rPr>
                              <w:t>th</w:t>
                            </w:r>
                            <w:r>
                              <w:rPr>
                                <w:sz w:val="28"/>
                                <w:szCs w:val="28"/>
                                <w14:ligatures w14:val="none"/>
                              </w:rPr>
                              <w:t>-12</w:t>
                            </w:r>
                            <w:r w:rsidRPr="00BB7BDF">
                              <w:rPr>
                                <w:sz w:val="28"/>
                                <w:szCs w:val="28"/>
                                <w:vertAlign w:val="superscript"/>
                                <w14:ligatures w14:val="none"/>
                              </w:rPr>
                              <w:t>th</w:t>
                            </w:r>
                            <w:r>
                              <w:rPr>
                                <w:sz w:val="28"/>
                                <w:szCs w:val="28"/>
                                <w14:ligatures w14:val="none"/>
                              </w:rPr>
                              <w:t xml:space="preserve"> graders:  June </w:t>
                            </w:r>
                            <w:r w:rsidR="00B658B3">
                              <w:rPr>
                                <w:sz w:val="28"/>
                                <w:szCs w:val="28"/>
                                <w14:ligatures w14:val="none"/>
                              </w:rPr>
                              <w:t>24-26</w:t>
                            </w:r>
                            <w:r>
                              <w:rPr>
                                <w:sz w:val="28"/>
                                <w:szCs w:val="28"/>
                                <w14:ligatures w14:val="none"/>
                              </w:rPr>
                              <w:t xml:space="preserve">                                                                              State 4-H Chorus for current 8</w:t>
                            </w:r>
                            <w:r w:rsidRPr="00BB7BDF">
                              <w:rPr>
                                <w:sz w:val="28"/>
                                <w:szCs w:val="28"/>
                                <w:vertAlign w:val="superscript"/>
                                <w14:ligatures w14:val="none"/>
                              </w:rPr>
                              <w:t>th</w:t>
                            </w:r>
                            <w:r>
                              <w:rPr>
                                <w:sz w:val="28"/>
                                <w:szCs w:val="28"/>
                                <w14:ligatures w14:val="none"/>
                              </w:rPr>
                              <w:t>-12</w:t>
                            </w:r>
                            <w:r w:rsidRPr="00BB7BDF">
                              <w:rPr>
                                <w:sz w:val="28"/>
                                <w:szCs w:val="28"/>
                                <w:vertAlign w:val="superscript"/>
                                <w14:ligatures w14:val="none"/>
                              </w:rPr>
                              <w:t>th</w:t>
                            </w:r>
                            <w:r>
                              <w:rPr>
                                <w:sz w:val="28"/>
                                <w:szCs w:val="28"/>
                                <w14:ligatures w14:val="none"/>
                              </w:rPr>
                              <w:t xml:space="preserve"> graders:  June </w:t>
                            </w:r>
                            <w:r w:rsidR="00B658B3">
                              <w:rPr>
                                <w:sz w:val="28"/>
                                <w:szCs w:val="28"/>
                                <w14:ligatures w14:val="none"/>
                              </w:rPr>
                              <w:t>24-26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D652D" id="Text Box 56" o:spid="_x0000_s1043" type="#_x0000_t202" style="position:absolute;margin-left:.4pt;margin-top:11.3pt;width:542.9pt;height:228.75pt;z-index:2516920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" filled="f" strokecolor="black [0]" strokeweight="2pt">
                <v:stroke dashstyle="dashDot"/>
                <v:shadow color="#ccc"/>
                <v:textbox inset="2.88pt,2.88pt,2.88pt,2.88pt">
                  <w:txbxContent>
                    <w:p w14:paraId="529D0EF0" w14:textId="2683540A" w:rsidR="0023786A" w:rsidRDefault="0023786A" w:rsidP="00F03453">
                      <w:pPr>
                        <w:widowControl w:val="0"/>
                        <w:jc w:val="center"/>
                        <w:rPr>
                          <w:b/>
                          <w:bCs/>
                          <w:sz w:val="28"/>
                          <w:szCs w:val="28"/>
                          <w14:ligatures w14:val="none"/>
                        </w:rPr>
                      </w:pPr>
                      <w:r>
                        <w:rPr>
                          <w:b/>
                          <w:bCs/>
                          <w:sz w:val="28"/>
                          <w:szCs w:val="28"/>
                          <w14:ligatures w14:val="none"/>
                        </w:rPr>
                        <w:t>PLANNING AHEAD FOR 202</w:t>
                      </w:r>
                      <w:r w:rsidR="003C7291">
                        <w:rPr>
                          <w:b/>
                          <w:bCs/>
                          <w:sz w:val="28"/>
                          <w:szCs w:val="28"/>
                          <w14:ligatures w14:val="none"/>
                        </w:rPr>
                        <w:t>3</w:t>
                      </w:r>
                      <w:r>
                        <w:rPr>
                          <w:b/>
                          <w:bCs/>
                          <w:sz w:val="28"/>
                          <w:szCs w:val="28"/>
                          <w14:ligatures w14:val="none"/>
                        </w:rPr>
                        <w:t xml:space="preserve"> CAMPS &amp; TRIPS</w:t>
                      </w:r>
                    </w:p>
                    <w:p w14:paraId="6E52FB68" w14:textId="77777777" w:rsidR="0023786A" w:rsidRDefault="0023786A" w:rsidP="00F03453">
                      <w:pPr>
                        <w:widowControl w:val="0"/>
                        <w:jc w:val="center"/>
                        <w:rPr>
                          <w:sz w:val="28"/>
                          <w:szCs w:val="28"/>
                          <w14:ligatures w14:val="none"/>
                        </w:rPr>
                      </w:pPr>
                      <w:r>
                        <w:rPr>
                          <w:sz w:val="28"/>
                          <w:szCs w:val="28"/>
                          <w14:ligatures w14:val="none"/>
                        </w:rPr>
                        <w:t>Mark your calendar now and watch for more details</w:t>
                      </w:r>
                    </w:p>
                    <w:p w14:paraId="0083A60B" w14:textId="77777777" w:rsidR="0023786A" w:rsidRDefault="0023786A" w:rsidP="00F03453">
                      <w:pPr>
                        <w:widowControl w:val="0"/>
                        <w:jc w:val="center"/>
                        <w:rPr>
                          <w:sz w:val="28"/>
                          <w:szCs w:val="28"/>
                          <w14:ligatures w14:val="none"/>
                        </w:rPr>
                      </w:pPr>
                      <w:r>
                        <w:rPr>
                          <w:sz w:val="28"/>
                          <w:szCs w:val="28"/>
                          <w14:ligatures w14:val="none"/>
                        </w:rPr>
                        <w:t xml:space="preserve">  Mini 4-H Day Camp @ Fairgrounds:  May 31-June 3, 8 AM-4 PM, K-2nd graders</w:t>
                      </w:r>
                    </w:p>
                    <w:p w14:paraId="02292DA3" w14:textId="77777777" w:rsidR="0023786A" w:rsidRDefault="0023786A" w:rsidP="00F03453">
                      <w:pPr>
                        <w:widowControl w:val="0"/>
                        <w:jc w:val="center"/>
                        <w:rPr>
                          <w:sz w:val="28"/>
                          <w:szCs w:val="28"/>
                          <w14:ligatures w14:val="none"/>
                        </w:rPr>
                      </w:pPr>
                      <w:r>
                        <w:rPr>
                          <w:sz w:val="28"/>
                          <w:szCs w:val="28"/>
                          <w14:ligatures w14:val="none"/>
                        </w:rPr>
                        <w:t>Mini 4-H Day Camp @ Miller Park: June 6-9, 8 AM-4 PM K-2nd graders</w:t>
                      </w:r>
                    </w:p>
                    <w:p w14:paraId="247E7DA9" w14:textId="77777777" w:rsidR="0023786A" w:rsidRDefault="0023786A" w:rsidP="00F03453">
                      <w:pPr>
                        <w:widowControl w:val="0"/>
                        <w:jc w:val="center"/>
                        <w:rPr>
                          <w:sz w:val="28"/>
                          <w:szCs w:val="28"/>
                          <w14:ligatures w14:val="none"/>
                        </w:rPr>
                      </w:pPr>
                      <w:r>
                        <w:rPr>
                          <w:sz w:val="28"/>
                          <w:szCs w:val="28"/>
                          <w14:ligatures w14:val="none"/>
                        </w:rPr>
                        <w:t xml:space="preserve">4-H Camp @ </w:t>
                      </w:r>
                      <w:proofErr w:type="spellStart"/>
                      <w:r>
                        <w:rPr>
                          <w:sz w:val="28"/>
                          <w:szCs w:val="28"/>
                          <w14:ligatures w14:val="none"/>
                        </w:rPr>
                        <w:t>Shakamak</w:t>
                      </w:r>
                      <w:proofErr w:type="spellEnd"/>
                      <w:r>
                        <w:rPr>
                          <w:sz w:val="28"/>
                          <w:szCs w:val="28"/>
                          <w14:ligatures w14:val="none"/>
                        </w:rPr>
                        <w:t xml:space="preserve"> State Park, June 8-11 ; overnight camp for 3rd-6th graders</w:t>
                      </w:r>
                    </w:p>
                    <w:p w14:paraId="23A780F3" w14:textId="16A3EB47" w:rsidR="0023786A" w:rsidRDefault="0023786A" w:rsidP="00F03453">
                      <w:pPr>
                        <w:widowControl w:val="0"/>
                        <w:jc w:val="center"/>
                        <w:rPr>
                          <w:sz w:val="28"/>
                          <w:szCs w:val="28"/>
                          <w14:ligatures w14:val="none"/>
                        </w:rPr>
                      </w:pPr>
                      <w:r>
                        <w:rPr>
                          <w:sz w:val="28"/>
                          <w:szCs w:val="28"/>
                          <w14:ligatures w14:val="none"/>
                        </w:rPr>
                        <w:t xml:space="preserve">4-H Academy @ Purdue for 9th-12th graders:  </w:t>
                      </w:r>
                      <w:r w:rsidRPr="00FA3102">
                        <w:rPr>
                          <w:color w:val="auto"/>
                          <w:sz w:val="28"/>
                          <w:szCs w:val="28"/>
                          <w14:ligatures w14:val="none"/>
                        </w:rPr>
                        <w:t>June</w:t>
                      </w:r>
                      <w:r w:rsidRPr="00574476">
                        <w:rPr>
                          <w:color w:val="auto"/>
                          <w:sz w:val="28"/>
                          <w:szCs w:val="28"/>
                          <w14:ligatures w14:val="none"/>
                        </w:rPr>
                        <w:t xml:space="preserve"> </w:t>
                      </w:r>
                      <w:r w:rsidR="00FA3102">
                        <w:rPr>
                          <w:color w:val="auto"/>
                          <w:sz w:val="28"/>
                          <w:szCs w:val="28"/>
                          <w14:ligatures w14:val="none"/>
                        </w:rPr>
                        <w:t>7-9</w:t>
                      </w:r>
                    </w:p>
                    <w:p w14:paraId="6C0AB8B0" w14:textId="3313D302" w:rsidR="0023786A" w:rsidRPr="00B658B3" w:rsidRDefault="0023786A" w:rsidP="00F03453">
                      <w:pPr>
                        <w:widowControl w:val="0"/>
                        <w:jc w:val="center"/>
                        <w:rPr>
                          <w:b/>
                          <w:bCs/>
                          <w:sz w:val="28"/>
                          <w:szCs w:val="28"/>
                          <w14:ligatures w14:val="none"/>
                        </w:rPr>
                      </w:pPr>
                      <w:r w:rsidRPr="00B658B3">
                        <w:rPr>
                          <w:b/>
                          <w:bCs/>
                          <w:sz w:val="28"/>
                          <w:szCs w:val="28"/>
                          <w14:ligatures w14:val="none"/>
                        </w:rPr>
                        <w:t>202</w:t>
                      </w:r>
                      <w:r w:rsidR="003C7291" w:rsidRPr="00B658B3">
                        <w:rPr>
                          <w:b/>
                          <w:bCs/>
                          <w:sz w:val="28"/>
                          <w:szCs w:val="28"/>
                          <w14:ligatures w14:val="none"/>
                        </w:rPr>
                        <w:t>3</w:t>
                      </w:r>
                      <w:r w:rsidRPr="00B658B3">
                        <w:rPr>
                          <w:b/>
                          <w:bCs/>
                          <w:sz w:val="28"/>
                          <w:szCs w:val="28"/>
                          <w14:ligatures w14:val="none"/>
                        </w:rPr>
                        <w:t xml:space="preserve"> VERMILLION COUNTY FAIR:  JUNE 1</w:t>
                      </w:r>
                      <w:r w:rsidR="003C7291" w:rsidRPr="00B658B3">
                        <w:rPr>
                          <w:b/>
                          <w:bCs/>
                          <w:sz w:val="28"/>
                          <w:szCs w:val="28"/>
                          <w14:ligatures w14:val="none"/>
                        </w:rPr>
                        <w:t>0</w:t>
                      </w:r>
                      <w:r w:rsidRPr="00B658B3">
                        <w:rPr>
                          <w:b/>
                          <w:bCs/>
                          <w:sz w:val="28"/>
                          <w:szCs w:val="28"/>
                          <w14:ligatures w14:val="none"/>
                        </w:rPr>
                        <w:t>—</w:t>
                      </w:r>
                      <w:r w:rsidR="003C7291" w:rsidRPr="00B658B3">
                        <w:rPr>
                          <w:b/>
                          <w:bCs/>
                          <w:sz w:val="28"/>
                          <w:szCs w:val="28"/>
                          <w14:ligatures w14:val="none"/>
                        </w:rPr>
                        <w:t>17</w:t>
                      </w:r>
                    </w:p>
                    <w:p w14:paraId="725C284A" w14:textId="3481ED26" w:rsidR="0023786A" w:rsidRDefault="0023786A" w:rsidP="00F03453">
                      <w:pPr>
                        <w:widowControl w:val="0"/>
                        <w:jc w:val="center"/>
                        <w:rPr>
                          <w:sz w:val="28"/>
                          <w:szCs w:val="28"/>
                          <w14:ligatures w14:val="none"/>
                        </w:rPr>
                      </w:pPr>
                      <w:r>
                        <w:rPr>
                          <w:sz w:val="28"/>
                          <w:szCs w:val="28"/>
                          <w14:ligatures w14:val="none"/>
                        </w:rPr>
                        <w:t>RoundUp @ Purdue for current 7th-9th graders:  June 2</w:t>
                      </w:r>
                      <w:r w:rsidR="00B658B3">
                        <w:rPr>
                          <w:sz w:val="28"/>
                          <w:szCs w:val="28"/>
                          <w14:ligatures w14:val="none"/>
                        </w:rPr>
                        <w:t>6-28</w:t>
                      </w:r>
                      <w:r>
                        <w:rPr>
                          <w:sz w:val="28"/>
                          <w:szCs w:val="28"/>
                          <w14:ligatures w14:val="none"/>
                        </w:rPr>
                        <w:t xml:space="preserve">                                                              State 4-H Band for current 8</w:t>
                      </w:r>
                      <w:r w:rsidRPr="00BB7BDF">
                        <w:rPr>
                          <w:sz w:val="28"/>
                          <w:szCs w:val="28"/>
                          <w:vertAlign w:val="superscript"/>
                          <w14:ligatures w14:val="none"/>
                        </w:rPr>
                        <w:t>th</w:t>
                      </w:r>
                      <w:r>
                        <w:rPr>
                          <w:sz w:val="28"/>
                          <w:szCs w:val="28"/>
                          <w14:ligatures w14:val="none"/>
                        </w:rPr>
                        <w:t>-12</w:t>
                      </w:r>
                      <w:r w:rsidRPr="00BB7BDF">
                        <w:rPr>
                          <w:sz w:val="28"/>
                          <w:szCs w:val="28"/>
                          <w:vertAlign w:val="superscript"/>
                          <w14:ligatures w14:val="none"/>
                        </w:rPr>
                        <w:t>th</w:t>
                      </w:r>
                      <w:r>
                        <w:rPr>
                          <w:sz w:val="28"/>
                          <w:szCs w:val="28"/>
                          <w14:ligatures w14:val="none"/>
                        </w:rPr>
                        <w:t xml:space="preserve"> graders:  June </w:t>
                      </w:r>
                      <w:r w:rsidR="00B658B3">
                        <w:rPr>
                          <w:sz w:val="28"/>
                          <w:szCs w:val="28"/>
                          <w14:ligatures w14:val="none"/>
                        </w:rPr>
                        <w:t>24-26</w:t>
                      </w:r>
                      <w:r>
                        <w:rPr>
                          <w:sz w:val="28"/>
                          <w:szCs w:val="28"/>
                          <w14:ligatures w14:val="none"/>
                        </w:rPr>
                        <w:t xml:space="preserve">                                                                              State 4-H Chorus for current 8</w:t>
                      </w:r>
                      <w:r w:rsidRPr="00BB7BDF">
                        <w:rPr>
                          <w:sz w:val="28"/>
                          <w:szCs w:val="28"/>
                          <w:vertAlign w:val="superscript"/>
                          <w14:ligatures w14:val="none"/>
                        </w:rPr>
                        <w:t>th</w:t>
                      </w:r>
                      <w:r>
                        <w:rPr>
                          <w:sz w:val="28"/>
                          <w:szCs w:val="28"/>
                          <w14:ligatures w14:val="none"/>
                        </w:rPr>
                        <w:t>-12</w:t>
                      </w:r>
                      <w:r w:rsidRPr="00BB7BDF">
                        <w:rPr>
                          <w:sz w:val="28"/>
                          <w:szCs w:val="28"/>
                          <w:vertAlign w:val="superscript"/>
                          <w14:ligatures w14:val="none"/>
                        </w:rPr>
                        <w:t>th</w:t>
                      </w:r>
                      <w:r>
                        <w:rPr>
                          <w:sz w:val="28"/>
                          <w:szCs w:val="28"/>
                          <w14:ligatures w14:val="none"/>
                        </w:rPr>
                        <w:t xml:space="preserve"> graders:  June </w:t>
                      </w:r>
                      <w:r w:rsidR="00B658B3">
                        <w:rPr>
                          <w:sz w:val="28"/>
                          <w:szCs w:val="28"/>
                          <w14:ligatures w14:val="none"/>
                        </w:rPr>
                        <w:t>24-26</w:t>
                      </w:r>
                    </w:p>
                  </w:txbxContent>
                </v:textbox>
                <w10:wrap anchorx="margin"/>
              </v:shape>
            </w:pict>
          </mc:Fallback>
        </mc:AlternateContent>
      </w:r>
    </w:p>
    <w:p w14:paraId="45FA48B3" w14:textId="05392B5A" w:rsidR="00F93F59" w:rsidRPr="00F93F59" w:rsidRDefault="00F93F59" w:rsidP="00F93F59"/>
    <w:p w14:paraId="2DC3E833" w14:textId="3D75DD6B" w:rsidR="00F93F59" w:rsidRPr="00F93F59" w:rsidRDefault="00F93F59" w:rsidP="00F93F59"/>
    <w:p w14:paraId="4FAFB8F4" w14:textId="764E586B" w:rsidR="00F93F59" w:rsidRPr="00F93F59" w:rsidRDefault="00F93F59" w:rsidP="00F93F59"/>
    <w:p w14:paraId="23574CF9" w14:textId="39673179" w:rsidR="00F93F59" w:rsidRPr="00F93F59" w:rsidRDefault="00F93F59" w:rsidP="00F93F59"/>
    <w:p w14:paraId="2C7D6BC7" w14:textId="0E8F3482" w:rsidR="00BB7BDF" w:rsidRDefault="00123599" w:rsidP="003C2926">
      <w:pPr>
        <w:rPr>
          <w:rFonts w:ascii="Calibri" w:hAnsi="Calibri" w:cs="Calibri"/>
          <w:b/>
          <w:bCs/>
          <w:caps/>
          <w:sz w:val="28"/>
          <w:szCs w:val="28"/>
        </w:rPr>
      </w:pPr>
      <w:r>
        <w:rPr>
          <w:rFonts w:ascii="Calibri" w:hAnsi="Calibri" w:cs="Calibri"/>
          <w:b/>
          <w:bCs/>
          <w:caps/>
          <w:sz w:val="28"/>
          <w:szCs w:val="28"/>
        </w:rPr>
        <w:t xml:space="preserve">  </w:t>
      </w:r>
    </w:p>
    <w:p w14:paraId="629C8BE1" w14:textId="1DADD9C0" w:rsidR="00BB7BDF" w:rsidRDefault="00BB7BDF" w:rsidP="003C2926">
      <w:pPr>
        <w:rPr>
          <w:rFonts w:ascii="Calibri" w:hAnsi="Calibri" w:cs="Calibri"/>
          <w:b/>
          <w:bCs/>
          <w:caps/>
          <w:sz w:val="28"/>
          <w:szCs w:val="28"/>
        </w:rPr>
      </w:pPr>
    </w:p>
    <w:p w14:paraId="2AAF27BB" w14:textId="5D41C2AB" w:rsidR="00BB7BDF" w:rsidRDefault="00BB7BDF" w:rsidP="003C2926">
      <w:pPr>
        <w:rPr>
          <w:rFonts w:ascii="Calibri" w:hAnsi="Calibri" w:cs="Calibri"/>
          <w:b/>
          <w:bCs/>
          <w:caps/>
          <w:sz w:val="28"/>
          <w:szCs w:val="28"/>
        </w:rPr>
      </w:pPr>
    </w:p>
    <w:p w14:paraId="1C94077A" w14:textId="69AD0B5E" w:rsidR="00BB7BDF" w:rsidRDefault="00BB7BDF" w:rsidP="003C2926">
      <w:pPr>
        <w:rPr>
          <w:rFonts w:ascii="Calibri" w:hAnsi="Calibri" w:cs="Calibri"/>
          <w:b/>
          <w:bCs/>
          <w:caps/>
          <w:sz w:val="28"/>
          <w:szCs w:val="28"/>
        </w:rPr>
      </w:pPr>
    </w:p>
    <w:p w14:paraId="75EFA54A" w14:textId="26344989" w:rsidR="00BB7BDF" w:rsidRDefault="00BB7BDF" w:rsidP="003C2926">
      <w:pPr>
        <w:rPr>
          <w:rFonts w:ascii="Calibri" w:hAnsi="Calibri" w:cs="Calibri"/>
          <w:b/>
          <w:bCs/>
          <w:caps/>
          <w:sz w:val="28"/>
          <w:szCs w:val="28"/>
        </w:rPr>
      </w:pPr>
    </w:p>
    <w:p w14:paraId="05A4FD26" w14:textId="5F0AF522" w:rsidR="00BB7BDF" w:rsidRDefault="00BB7BDF" w:rsidP="003C2926">
      <w:pPr>
        <w:rPr>
          <w:rFonts w:ascii="Calibri" w:hAnsi="Calibri" w:cs="Calibri"/>
          <w:b/>
          <w:bCs/>
          <w:caps/>
          <w:sz w:val="28"/>
          <w:szCs w:val="28"/>
        </w:rPr>
      </w:pPr>
    </w:p>
    <w:p w14:paraId="2590589F" w14:textId="4863A38E" w:rsidR="00BB7BDF" w:rsidRDefault="0060078E" w:rsidP="003C2926">
      <w:pPr>
        <w:rPr>
          <w:rFonts w:ascii="Calibri" w:hAnsi="Calibri" w:cs="Calibri"/>
          <w:b/>
          <w:bCs/>
          <w:caps/>
          <w:sz w:val="28"/>
          <w:szCs w:val="28"/>
        </w:rPr>
      </w:pPr>
      <w:r>
        <w:rPr>
          <w:rFonts w:ascii="Calibri" w:hAnsi="Calibri" w:cs="Calibri"/>
          <w:b/>
          <w:bCs/>
          <w:caps/>
          <w:noProof/>
          <w:sz w:val="28"/>
          <w:szCs w:val="28"/>
          <w14:ligatures w14:val="none"/>
          <w14:cntxtAlts w14:val="0"/>
        </w:rPr>
        <mc:AlternateContent>
          <mc:Choice Requires="wps">
            <w:drawing>
              <wp:anchor distT="0" distB="0" distL="114300" distR="114300" simplePos="0" relativeHeight="251921408" behindDoc="0" locked="0" layoutInCell="1" allowOverlap="1" wp14:anchorId="660B2230" wp14:editId="16255AE4">
                <wp:simplePos x="0" y="0"/>
                <wp:positionH relativeFrom="column">
                  <wp:posOffset>3562350</wp:posOffset>
                </wp:positionH>
                <wp:positionV relativeFrom="paragraph">
                  <wp:posOffset>231140</wp:posOffset>
                </wp:positionV>
                <wp:extent cx="3335847" cy="1265555"/>
                <wp:effectExtent l="0" t="0" r="17145" b="10795"/>
                <wp:wrapNone/>
                <wp:docPr id="49" name="Text Box 49"/>
                <wp:cNvGraphicFramePr/>
                <a:graphic xmlns:a="http://schemas.openxmlformats.org/drawingml/2006/main">
                  <a:graphicData uri="http://schemas.microsoft.com/office/word/2010/wordprocessingShape">
                    <wps:wsp>
                      <wps:cNvSpPr txBox="1"/>
                      <wps:spPr>
                        <a:xfrm>
                          <a:off x="0" y="0"/>
                          <a:ext cx="3335847" cy="1265555"/>
                        </a:xfrm>
                        <a:prstGeom prst="rect">
                          <a:avLst/>
                        </a:prstGeom>
                        <a:solidFill>
                          <a:schemeClr val="lt1"/>
                        </a:solidFill>
                        <a:ln w="6350">
                          <a:solidFill>
                            <a:prstClr val="black"/>
                          </a:solidFill>
                        </a:ln>
                      </wps:spPr>
                      <wps:txbx>
                        <w:txbxContent>
                          <w:p w14:paraId="6BF836AF" w14:textId="507D3F2D" w:rsidR="00F035A8" w:rsidRPr="00F035A8" w:rsidRDefault="000C5F98" w:rsidP="00C57696">
                            <w:pPr>
                              <w:jc w:val="center"/>
                              <w:rPr>
                                <w:rFonts w:ascii="Arial" w:hAnsi="Arial" w:cs="Arial"/>
                                <w:b/>
                                <w:bCs/>
                                <w:sz w:val="24"/>
                                <w:szCs w:val="24"/>
                              </w:rPr>
                            </w:pPr>
                            <w:r>
                              <w:rPr>
                                <w:rFonts w:ascii="Arial" w:hAnsi="Arial" w:cs="Arial"/>
                                <w:b/>
                                <w:bCs/>
                                <w:sz w:val="24"/>
                                <w:szCs w:val="24"/>
                              </w:rPr>
                              <w:t>DETERGENT AND TRASH BAG</w:t>
                            </w:r>
                            <w:r>
                              <w:rPr>
                                <w:rFonts w:ascii="Arial" w:hAnsi="Arial" w:cs="Arial"/>
                                <w:b/>
                                <w:bCs/>
                                <w:sz w:val="24"/>
                                <w:szCs w:val="24"/>
                              </w:rPr>
                              <w:br/>
                              <w:t>FUNDRIASER</w:t>
                            </w:r>
                            <w:r>
                              <w:rPr>
                                <w:rFonts w:ascii="Arial" w:hAnsi="Arial" w:cs="Arial"/>
                                <w:b/>
                                <w:bCs/>
                                <w:sz w:val="24"/>
                                <w:szCs w:val="24"/>
                              </w:rPr>
                              <w:br/>
                            </w:r>
                            <w:r w:rsidRPr="000C5F98">
                              <w:rPr>
                                <w:rFonts w:ascii="Arial" w:hAnsi="Arial" w:cs="Arial"/>
                                <w:sz w:val="16"/>
                                <w:szCs w:val="16"/>
                              </w:rPr>
                              <w:br/>
                            </w:r>
                            <w:r w:rsidRPr="000C5F98">
                              <w:rPr>
                                <w:rFonts w:ascii="Arial" w:hAnsi="Arial" w:cs="Arial"/>
                                <w:sz w:val="24"/>
                                <w:szCs w:val="24"/>
                              </w:rPr>
                              <w:t>Vermillion County 4-H Jr Leaders will be taking orders for D</w:t>
                            </w:r>
                            <w:r>
                              <w:rPr>
                                <w:rFonts w:ascii="Arial" w:hAnsi="Arial" w:cs="Arial"/>
                                <w:sz w:val="24"/>
                                <w:szCs w:val="24"/>
                              </w:rPr>
                              <w:t>etergent &amp; Trash Bags.</w:t>
                            </w:r>
                            <w:r>
                              <w:rPr>
                                <w:rFonts w:ascii="Arial" w:hAnsi="Arial" w:cs="Arial"/>
                                <w:sz w:val="24"/>
                                <w:szCs w:val="24"/>
                              </w:rPr>
                              <w:br/>
                              <w:t xml:space="preserve">Contact your local Jr Leader! Order by </w:t>
                            </w:r>
                            <w:r w:rsidRPr="000C5F98">
                              <w:rPr>
                                <w:rFonts w:ascii="Arial" w:hAnsi="Arial" w:cs="Arial"/>
                                <w:b/>
                                <w:bCs/>
                                <w:sz w:val="24"/>
                                <w:szCs w:val="24"/>
                              </w:rPr>
                              <w:t>FEB 16</w:t>
                            </w:r>
                            <w:r>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B2230" id="Text Box 49" o:spid="_x0000_s1044" type="#_x0000_t202" style="position:absolute;margin-left:280.5pt;margin-top:18.2pt;width:262.65pt;height:99.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" fillcolor="white [3201]" strokeweight=".5pt">
                <v:textbox>
                  <w:txbxContent>
                    <w:p w14:paraId="6BF836AF" w14:textId="507D3F2D" w:rsidR="00F035A8" w:rsidRPr="00F035A8" w:rsidRDefault="000C5F98" w:rsidP="00C57696">
                      <w:pPr>
                        <w:jc w:val="center"/>
                        <w:rPr>
                          <w:rFonts w:ascii="Arial" w:hAnsi="Arial" w:cs="Arial"/>
                          <w:b/>
                          <w:bCs/>
                          <w:sz w:val="24"/>
                          <w:szCs w:val="24"/>
                        </w:rPr>
                      </w:pPr>
                      <w:r>
                        <w:rPr>
                          <w:rFonts w:ascii="Arial" w:hAnsi="Arial" w:cs="Arial"/>
                          <w:b/>
                          <w:bCs/>
                          <w:sz w:val="24"/>
                          <w:szCs w:val="24"/>
                        </w:rPr>
                        <w:t>DETERGENT AND TRASH BAG</w:t>
                      </w:r>
                      <w:r>
                        <w:rPr>
                          <w:rFonts w:ascii="Arial" w:hAnsi="Arial" w:cs="Arial"/>
                          <w:b/>
                          <w:bCs/>
                          <w:sz w:val="24"/>
                          <w:szCs w:val="24"/>
                        </w:rPr>
                        <w:br/>
                        <w:t>FUNDRIASER</w:t>
                      </w:r>
                      <w:r>
                        <w:rPr>
                          <w:rFonts w:ascii="Arial" w:hAnsi="Arial" w:cs="Arial"/>
                          <w:b/>
                          <w:bCs/>
                          <w:sz w:val="24"/>
                          <w:szCs w:val="24"/>
                        </w:rPr>
                        <w:br/>
                      </w:r>
                      <w:r w:rsidRPr="000C5F98">
                        <w:rPr>
                          <w:rFonts w:ascii="Arial" w:hAnsi="Arial" w:cs="Arial"/>
                          <w:sz w:val="16"/>
                          <w:szCs w:val="16"/>
                        </w:rPr>
                        <w:br/>
                      </w:r>
                      <w:r w:rsidRPr="000C5F98">
                        <w:rPr>
                          <w:rFonts w:ascii="Arial" w:hAnsi="Arial" w:cs="Arial"/>
                          <w:sz w:val="24"/>
                          <w:szCs w:val="24"/>
                        </w:rPr>
                        <w:t>Vermillion County 4-H Jr Leaders will be taking orders for D</w:t>
                      </w:r>
                      <w:r>
                        <w:rPr>
                          <w:rFonts w:ascii="Arial" w:hAnsi="Arial" w:cs="Arial"/>
                          <w:sz w:val="24"/>
                          <w:szCs w:val="24"/>
                        </w:rPr>
                        <w:t>etergent &amp; Trash Bags.</w:t>
                      </w:r>
                      <w:r>
                        <w:rPr>
                          <w:rFonts w:ascii="Arial" w:hAnsi="Arial" w:cs="Arial"/>
                          <w:sz w:val="24"/>
                          <w:szCs w:val="24"/>
                        </w:rPr>
                        <w:br/>
                        <w:t xml:space="preserve">Contact your local Jr Leader! Order by </w:t>
                      </w:r>
                      <w:r w:rsidRPr="000C5F98">
                        <w:rPr>
                          <w:rFonts w:ascii="Arial" w:hAnsi="Arial" w:cs="Arial"/>
                          <w:b/>
                          <w:bCs/>
                          <w:sz w:val="24"/>
                          <w:szCs w:val="24"/>
                        </w:rPr>
                        <w:t>FEB 16</w:t>
                      </w:r>
                      <w:r>
                        <w:rPr>
                          <w:rFonts w:ascii="Arial" w:hAnsi="Arial" w:cs="Arial"/>
                          <w:sz w:val="24"/>
                          <w:szCs w:val="24"/>
                        </w:rPr>
                        <w:t xml:space="preserve"> </w:t>
                      </w:r>
                    </w:p>
                  </w:txbxContent>
                </v:textbox>
              </v:shape>
            </w:pict>
          </mc:Fallback>
        </mc:AlternateContent>
      </w:r>
      <w:r w:rsidR="00D47A35">
        <w:rPr>
          <w:rFonts w:ascii="Calibri" w:hAnsi="Calibri" w:cs="Calibri"/>
          <w:b/>
          <w:bCs/>
          <w:caps/>
          <w:noProof/>
          <w:sz w:val="28"/>
          <w:szCs w:val="28"/>
          <w14:ligatures w14:val="none"/>
          <w14:cntxtAlts w14:val="0"/>
        </w:rPr>
        <mc:AlternateContent>
          <mc:Choice Requires="wps">
            <w:drawing>
              <wp:anchor distT="0" distB="0" distL="114300" distR="114300" simplePos="0" relativeHeight="251882496" behindDoc="0" locked="0" layoutInCell="1" allowOverlap="1" wp14:anchorId="096FC625" wp14:editId="0262E0C8">
                <wp:simplePos x="0" y="0"/>
                <wp:positionH relativeFrom="column">
                  <wp:posOffset>38100</wp:posOffset>
                </wp:positionH>
                <wp:positionV relativeFrom="paragraph">
                  <wp:posOffset>229235</wp:posOffset>
                </wp:positionV>
                <wp:extent cx="3438525" cy="1265555"/>
                <wp:effectExtent l="0" t="0" r="28575" b="10795"/>
                <wp:wrapNone/>
                <wp:docPr id="164" name="Text Box 164"/>
                <wp:cNvGraphicFramePr/>
                <a:graphic xmlns:a="http://schemas.openxmlformats.org/drawingml/2006/main">
                  <a:graphicData uri="http://schemas.microsoft.com/office/word/2010/wordprocessingShape">
                    <wps:wsp>
                      <wps:cNvSpPr txBox="1"/>
                      <wps:spPr>
                        <a:xfrm>
                          <a:off x="0" y="0"/>
                          <a:ext cx="3438525" cy="1265555"/>
                        </a:xfrm>
                        <a:prstGeom prst="rect">
                          <a:avLst/>
                        </a:prstGeom>
                        <a:solidFill>
                          <a:schemeClr val="lt1"/>
                        </a:solidFill>
                        <a:ln w="12700">
                          <a:solidFill>
                            <a:prstClr val="black"/>
                          </a:solidFill>
                        </a:ln>
                      </wps:spPr>
                      <wps:txbx>
                        <w:txbxContent>
                          <w:p w14:paraId="0712A438" w14:textId="37A9E310" w:rsidR="00D47A35" w:rsidRPr="00D47A35" w:rsidRDefault="006E15A9" w:rsidP="00D47A35">
                            <w:pPr>
                              <w:pStyle w:val="Heading9"/>
                              <w:spacing w:before="28"/>
                              <w:ind w:right="343"/>
                              <w:jc w:val="center"/>
                              <w:rPr>
                                <w:rFonts w:ascii="Arial" w:hAnsi="Arial" w:cs="Arial"/>
                                <w:b/>
                                <w:bCs/>
                                <w:sz w:val="10"/>
                                <w:szCs w:val="10"/>
                              </w:rPr>
                            </w:pPr>
                            <w:r w:rsidRPr="00D47A35">
                              <w:rPr>
                                <w:rFonts w:ascii="Arial" w:hAnsi="Arial" w:cs="Arial"/>
                                <w:b/>
                                <w:sz w:val="24"/>
                                <w:szCs w:val="24"/>
                              </w:rPr>
                              <w:t xml:space="preserve"> </w:t>
                            </w:r>
                            <w:r w:rsidR="00D47A35" w:rsidRPr="00D47A35">
                              <w:rPr>
                                <w:rFonts w:ascii="Arial" w:hAnsi="Arial" w:cs="Arial"/>
                                <w:b/>
                                <w:bCs/>
                                <w:color w:val="070707"/>
                                <w:spacing w:val="-2"/>
                                <w:sz w:val="24"/>
                                <w:szCs w:val="24"/>
                              </w:rPr>
                              <w:t>2023</w:t>
                            </w:r>
                            <w:r w:rsidR="00D47A35" w:rsidRPr="00D47A35">
                              <w:rPr>
                                <w:rFonts w:ascii="Arial" w:hAnsi="Arial" w:cs="Arial"/>
                                <w:b/>
                                <w:bCs/>
                                <w:color w:val="070707"/>
                                <w:spacing w:val="-11"/>
                                <w:sz w:val="24"/>
                                <w:szCs w:val="24"/>
                              </w:rPr>
                              <w:t xml:space="preserve"> </w:t>
                            </w:r>
                            <w:r w:rsidR="00D47A35" w:rsidRPr="00D47A35">
                              <w:rPr>
                                <w:rFonts w:ascii="Arial" w:hAnsi="Arial" w:cs="Arial"/>
                                <w:b/>
                                <w:bCs/>
                                <w:color w:val="070707"/>
                                <w:spacing w:val="-16"/>
                                <w:sz w:val="24"/>
                                <w:szCs w:val="24"/>
                              </w:rPr>
                              <w:t xml:space="preserve"> </w:t>
                            </w:r>
                            <w:r w:rsidR="00D47A35" w:rsidRPr="00D47A35">
                              <w:rPr>
                                <w:rFonts w:ascii="Arial" w:hAnsi="Arial" w:cs="Arial"/>
                                <w:b/>
                                <w:bCs/>
                                <w:color w:val="070707"/>
                                <w:spacing w:val="-2"/>
                                <w:sz w:val="24"/>
                                <w:szCs w:val="24"/>
                              </w:rPr>
                              <w:t>4-H</w:t>
                            </w:r>
                            <w:r w:rsidR="00D47A35" w:rsidRPr="00D47A35">
                              <w:rPr>
                                <w:rFonts w:ascii="Arial" w:hAnsi="Arial" w:cs="Arial"/>
                                <w:b/>
                                <w:bCs/>
                                <w:color w:val="070707"/>
                                <w:spacing w:val="-9"/>
                                <w:sz w:val="24"/>
                                <w:szCs w:val="24"/>
                              </w:rPr>
                              <w:t xml:space="preserve"> </w:t>
                            </w:r>
                            <w:r w:rsidR="00D47A35" w:rsidRPr="00D47A35">
                              <w:rPr>
                                <w:rFonts w:ascii="Arial" w:hAnsi="Arial" w:cs="Arial"/>
                                <w:b/>
                                <w:bCs/>
                                <w:color w:val="070707"/>
                                <w:spacing w:val="-2"/>
                                <w:sz w:val="24"/>
                                <w:szCs w:val="24"/>
                              </w:rPr>
                              <w:t>PROJECTS</w:t>
                            </w:r>
                            <w:r w:rsidR="00D47A35" w:rsidRPr="00D47A35">
                              <w:rPr>
                                <w:rFonts w:ascii="Arial" w:hAnsi="Arial" w:cs="Arial"/>
                                <w:b/>
                                <w:bCs/>
                                <w:color w:val="070707"/>
                                <w:spacing w:val="-12"/>
                                <w:sz w:val="24"/>
                                <w:szCs w:val="24"/>
                              </w:rPr>
                              <w:t xml:space="preserve"> </w:t>
                            </w:r>
                            <w:r w:rsidR="00D47A35" w:rsidRPr="00D47A35">
                              <w:rPr>
                                <w:rFonts w:ascii="Arial" w:hAnsi="Arial" w:cs="Arial"/>
                                <w:b/>
                                <w:bCs/>
                                <w:color w:val="070707"/>
                                <w:spacing w:val="-2"/>
                                <w:sz w:val="24"/>
                                <w:szCs w:val="24"/>
                              </w:rPr>
                              <w:t>OF</w:t>
                            </w:r>
                            <w:r w:rsidR="00D47A35" w:rsidRPr="00D47A35">
                              <w:rPr>
                                <w:rFonts w:ascii="Arial" w:hAnsi="Arial" w:cs="Arial"/>
                                <w:b/>
                                <w:bCs/>
                                <w:color w:val="070707"/>
                                <w:spacing w:val="-7"/>
                                <w:sz w:val="24"/>
                                <w:szCs w:val="24"/>
                              </w:rPr>
                              <w:t xml:space="preserve"> </w:t>
                            </w:r>
                            <w:r w:rsidR="00D47A35" w:rsidRPr="00D47A35">
                              <w:rPr>
                                <w:rFonts w:ascii="Arial" w:hAnsi="Arial" w:cs="Arial"/>
                                <w:b/>
                                <w:bCs/>
                                <w:color w:val="070707"/>
                                <w:spacing w:val="-2"/>
                                <w:sz w:val="24"/>
                                <w:szCs w:val="24"/>
                              </w:rPr>
                              <w:t>THE</w:t>
                            </w:r>
                            <w:r w:rsidR="00D47A35" w:rsidRPr="00D47A35">
                              <w:rPr>
                                <w:rFonts w:ascii="Arial" w:hAnsi="Arial" w:cs="Arial"/>
                                <w:b/>
                                <w:bCs/>
                                <w:color w:val="070707"/>
                                <w:spacing w:val="-27"/>
                                <w:sz w:val="24"/>
                                <w:szCs w:val="24"/>
                              </w:rPr>
                              <w:t xml:space="preserve"> </w:t>
                            </w:r>
                            <w:r w:rsidR="00D47A35" w:rsidRPr="00D47A35">
                              <w:rPr>
                                <w:rFonts w:ascii="Arial" w:hAnsi="Arial" w:cs="Arial"/>
                                <w:b/>
                                <w:bCs/>
                                <w:color w:val="070707"/>
                                <w:spacing w:val="-2"/>
                                <w:sz w:val="24"/>
                                <w:szCs w:val="24"/>
                              </w:rPr>
                              <w:t>YEAR:</w:t>
                            </w:r>
                            <w:r w:rsidR="00D47A35">
                              <w:rPr>
                                <w:rFonts w:ascii="Arial" w:hAnsi="Arial" w:cs="Arial"/>
                                <w:b/>
                                <w:bCs/>
                                <w:color w:val="070707"/>
                                <w:spacing w:val="-2"/>
                                <w:sz w:val="24"/>
                                <w:szCs w:val="24"/>
                              </w:rPr>
                              <w:br/>
                            </w:r>
                          </w:p>
                          <w:p w14:paraId="3E9A989C" w14:textId="34EB084B" w:rsidR="00D47A35" w:rsidRPr="00D47A35" w:rsidRDefault="00D47A35" w:rsidP="00D47A35">
                            <w:pPr>
                              <w:tabs>
                                <w:tab w:val="left" w:pos="2894"/>
                                <w:tab w:val="left" w:pos="5778"/>
                              </w:tabs>
                              <w:spacing w:before="31"/>
                              <w:ind w:right="335"/>
                              <w:jc w:val="center"/>
                              <w:rPr>
                                <w:rFonts w:ascii="Arial" w:hAnsi="Arial" w:cs="Arial"/>
                                <w:b/>
                                <w:sz w:val="24"/>
                                <w:szCs w:val="24"/>
                              </w:rPr>
                            </w:pPr>
                            <w:r w:rsidRPr="00D47A35">
                              <w:rPr>
                                <w:rFonts w:ascii="Arial" w:hAnsi="Arial" w:cs="Arial"/>
                                <w:b/>
                                <w:color w:val="070707"/>
                                <w:spacing w:val="-6"/>
                                <w:sz w:val="24"/>
                                <w:szCs w:val="24"/>
                              </w:rPr>
                              <w:t>*ATV</w:t>
                            </w:r>
                            <w:r w:rsidRPr="00D47A35">
                              <w:rPr>
                                <w:rFonts w:ascii="Arial" w:hAnsi="Arial" w:cs="Arial"/>
                                <w:b/>
                                <w:color w:val="070707"/>
                                <w:spacing w:val="-11"/>
                                <w:sz w:val="24"/>
                                <w:szCs w:val="24"/>
                              </w:rPr>
                              <w:t xml:space="preserve"> </w:t>
                            </w:r>
                            <w:r w:rsidRPr="00D47A35">
                              <w:rPr>
                                <w:rFonts w:ascii="Arial" w:hAnsi="Arial" w:cs="Arial"/>
                                <w:b/>
                                <w:color w:val="070707"/>
                                <w:spacing w:val="-2"/>
                                <w:sz w:val="24"/>
                                <w:szCs w:val="24"/>
                              </w:rPr>
                              <w:t>SAFETY</w:t>
                            </w:r>
                            <w:r>
                              <w:rPr>
                                <w:rFonts w:ascii="Arial" w:hAnsi="Arial" w:cs="Arial"/>
                                <w:b/>
                                <w:color w:val="070707"/>
                                <w:spacing w:val="-2"/>
                                <w:sz w:val="24"/>
                                <w:szCs w:val="24"/>
                              </w:rPr>
                              <w:t xml:space="preserve"> </w:t>
                            </w:r>
                            <w:r w:rsidRPr="00D47A35">
                              <w:rPr>
                                <w:rFonts w:ascii="Arial" w:hAnsi="Arial" w:cs="Arial"/>
                                <w:b/>
                                <w:color w:val="070707"/>
                                <w:sz w:val="24"/>
                                <w:szCs w:val="24"/>
                              </w:rPr>
                              <w:t>*MODEL</w:t>
                            </w:r>
                            <w:r w:rsidRPr="00D47A35">
                              <w:rPr>
                                <w:rFonts w:ascii="Arial" w:hAnsi="Arial" w:cs="Arial"/>
                                <w:b/>
                                <w:color w:val="070707"/>
                                <w:spacing w:val="-18"/>
                                <w:sz w:val="24"/>
                                <w:szCs w:val="24"/>
                              </w:rPr>
                              <w:t xml:space="preserve"> </w:t>
                            </w:r>
                            <w:r w:rsidRPr="00D47A35">
                              <w:rPr>
                                <w:rFonts w:ascii="Arial" w:hAnsi="Arial" w:cs="Arial"/>
                                <w:b/>
                                <w:color w:val="070707"/>
                                <w:spacing w:val="-2"/>
                                <w:sz w:val="24"/>
                                <w:szCs w:val="24"/>
                              </w:rPr>
                              <w:t>CRAFT</w:t>
                            </w:r>
                            <w:r>
                              <w:rPr>
                                <w:rFonts w:ascii="Arial" w:hAnsi="Arial" w:cs="Arial"/>
                                <w:b/>
                                <w:color w:val="070707"/>
                                <w:spacing w:val="-2"/>
                                <w:sz w:val="24"/>
                                <w:szCs w:val="24"/>
                              </w:rPr>
                              <w:t xml:space="preserve">   </w:t>
                            </w:r>
                            <w:r w:rsidRPr="00D47A35">
                              <w:rPr>
                                <w:rFonts w:ascii="Arial" w:hAnsi="Arial" w:cs="Arial"/>
                                <w:b/>
                                <w:color w:val="070707"/>
                                <w:spacing w:val="-2"/>
                                <w:sz w:val="24"/>
                                <w:szCs w:val="24"/>
                              </w:rPr>
                              <w:t>*HEALTH</w:t>
                            </w:r>
                            <w:r>
                              <w:rPr>
                                <w:rFonts w:ascii="Arial" w:hAnsi="Arial" w:cs="Arial"/>
                                <w:b/>
                                <w:color w:val="070707"/>
                                <w:spacing w:val="-2"/>
                                <w:sz w:val="24"/>
                                <w:szCs w:val="24"/>
                              </w:rPr>
                              <w:br/>
                            </w:r>
                            <w:r w:rsidRPr="00D47A35">
                              <w:rPr>
                                <w:rFonts w:ascii="Arial" w:hAnsi="Arial" w:cs="Arial"/>
                                <w:b/>
                                <w:color w:val="070707"/>
                                <w:spacing w:val="-2"/>
                                <w:sz w:val="10"/>
                                <w:szCs w:val="10"/>
                              </w:rPr>
                              <w:br/>
                            </w:r>
                            <w:r w:rsidRPr="00D47A35">
                              <w:rPr>
                                <w:rFonts w:ascii="Arial" w:hAnsi="Arial" w:cs="Arial"/>
                                <w:b/>
                                <w:i/>
                                <w:iCs/>
                                <w:color w:val="070707"/>
                                <w:spacing w:val="-8"/>
                                <w:sz w:val="20"/>
                                <w:szCs w:val="20"/>
                              </w:rPr>
                              <w:t>There</w:t>
                            </w:r>
                            <w:r w:rsidRPr="00D47A35">
                              <w:rPr>
                                <w:rFonts w:ascii="Arial" w:hAnsi="Arial" w:cs="Arial"/>
                                <w:b/>
                                <w:i/>
                                <w:iCs/>
                                <w:color w:val="070707"/>
                                <w:spacing w:val="-11"/>
                                <w:sz w:val="20"/>
                                <w:szCs w:val="20"/>
                              </w:rPr>
                              <w:t xml:space="preserve"> a</w:t>
                            </w:r>
                            <w:r w:rsidRPr="00D47A35">
                              <w:rPr>
                                <w:rFonts w:ascii="Arial" w:hAnsi="Arial" w:cs="Arial"/>
                                <w:b/>
                                <w:i/>
                                <w:iCs/>
                                <w:color w:val="070707"/>
                                <w:spacing w:val="-8"/>
                                <w:sz w:val="20"/>
                                <w:szCs w:val="20"/>
                              </w:rPr>
                              <w:t>re</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model</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craft</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kits</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in</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the</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Supply</w:t>
                            </w:r>
                            <w:r w:rsidRPr="00D47A35">
                              <w:rPr>
                                <w:rFonts w:ascii="Arial" w:hAnsi="Arial" w:cs="Arial"/>
                                <w:b/>
                                <w:i/>
                                <w:iCs/>
                                <w:color w:val="070707"/>
                                <w:spacing w:val="-17"/>
                                <w:sz w:val="20"/>
                                <w:szCs w:val="20"/>
                              </w:rPr>
                              <w:t xml:space="preserve"> </w:t>
                            </w:r>
                            <w:r w:rsidRPr="00D47A35">
                              <w:rPr>
                                <w:rFonts w:ascii="Arial" w:hAnsi="Arial" w:cs="Arial"/>
                                <w:b/>
                                <w:i/>
                                <w:iCs/>
                                <w:color w:val="070707"/>
                                <w:spacing w:val="-8"/>
                                <w:sz w:val="20"/>
                                <w:szCs w:val="20"/>
                              </w:rPr>
                              <w:t>Fest</w:t>
                            </w:r>
                            <w:r w:rsidRPr="00D47A35">
                              <w:rPr>
                                <w:rFonts w:ascii="Arial" w:hAnsi="Arial" w:cs="Arial"/>
                                <w:b/>
                                <w:i/>
                                <w:iCs/>
                                <w:color w:val="070707"/>
                                <w:spacing w:val="-10"/>
                                <w:sz w:val="20"/>
                                <w:szCs w:val="20"/>
                              </w:rPr>
                              <w:t xml:space="preserve"> i</w:t>
                            </w:r>
                            <w:r w:rsidRPr="00D47A35">
                              <w:rPr>
                                <w:rFonts w:ascii="Arial" w:hAnsi="Arial" w:cs="Arial"/>
                                <w:b/>
                                <w:i/>
                                <w:iCs/>
                                <w:color w:val="070707"/>
                                <w:spacing w:val="-8"/>
                                <w:sz w:val="20"/>
                                <w:szCs w:val="20"/>
                              </w:rPr>
                              <w:t>nventory</w:t>
                            </w:r>
                            <w:r w:rsidRPr="00D47A35">
                              <w:rPr>
                                <w:rFonts w:ascii="Arial" w:hAnsi="Arial" w:cs="Arial"/>
                                <w:b/>
                                <w:i/>
                                <w:iCs/>
                                <w:color w:val="070707"/>
                                <w:spacing w:val="-17"/>
                                <w:sz w:val="20"/>
                                <w:szCs w:val="20"/>
                              </w:rPr>
                              <w:t xml:space="preserve"> </w:t>
                            </w:r>
                            <w:r w:rsidRPr="00D47A35">
                              <w:rPr>
                                <w:rFonts w:ascii="Arial" w:hAnsi="Arial" w:cs="Arial"/>
                                <w:b/>
                                <w:i/>
                                <w:iCs/>
                                <w:color w:val="070707"/>
                                <w:spacing w:val="-8"/>
                                <w:sz w:val="20"/>
                                <w:szCs w:val="20"/>
                              </w:rPr>
                              <w:t xml:space="preserve">available </w:t>
                            </w:r>
                            <w:r w:rsidRPr="00D47A35">
                              <w:rPr>
                                <w:rFonts w:ascii="Arial" w:hAnsi="Arial" w:cs="Arial"/>
                                <w:b/>
                                <w:i/>
                                <w:iCs/>
                                <w:color w:val="070707"/>
                                <w:spacing w:val="-4"/>
                                <w:sz w:val="20"/>
                                <w:szCs w:val="20"/>
                              </w:rPr>
                              <w:t>at</w:t>
                            </w:r>
                            <w:r w:rsidRPr="00D47A35">
                              <w:rPr>
                                <w:rFonts w:ascii="Arial" w:hAnsi="Arial" w:cs="Arial"/>
                                <w:b/>
                                <w:i/>
                                <w:iCs/>
                                <w:color w:val="070707"/>
                                <w:spacing w:val="-15"/>
                                <w:sz w:val="20"/>
                                <w:szCs w:val="20"/>
                              </w:rPr>
                              <w:t xml:space="preserve"> </w:t>
                            </w:r>
                            <w:r w:rsidRPr="00D47A35">
                              <w:rPr>
                                <w:rFonts w:ascii="Arial" w:hAnsi="Arial" w:cs="Arial"/>
                                <w:b/>
                                <w:i/>
                                <w:iCs/>
                                <w:color w:val="070707"/>
                                <w:spacing w:val="-4"/>
                                <w:sz w:val="20"/>
                                <w:szCs w:val="20"/>
                              </w:rPr>
                              <w:t>no</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c</w:t>
                            </w:r>
                            <w:r>
                              <w:rPr>
                                <w:rFonts w:ascii="Arial" w:hAnsi="Arial" w:cs="Arial"/>
                                <w:b/>
                                <w:i/>
                                <w:iCs/>
                                <w:color w:val="070707"/>
                                <w:spacing w:val="-4"/>
                                <w:sz w:val="20"/>
                                <w:szCs w:val="20"/>
                              </w:rPr>
                              <w:t>ost</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on</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first</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come,</w:t>
                            </w:r>
                            <w:r w:rsidRPr="00D47A35">
                              <w:rPr>
                                <w:rFonts w:ascii="Arial" w:hAnsi="Arial" w:cs="Arial"/>
                                <w:b/>
                                <w:i/>
                                <w:iCs/>
                                <w:color w:val="070707"/>
                                <w:spacing w:val="-10"/>
                                <w:sz w:val="20"/>
                                <w:szCs w:val="20"/>
                              </w:rPr>
                              <w:t xml:space="preserve"> f</w:t>
                            </w:r>
                            <w:r w:rsidRPr="00D47A35">
                              <w:rPr>
                                <w:rFonts w:ascii="Arial" w:hAnsi="Arial" w:cs="Arial"/>
                                <w:b/>
                                <w:i/>
                                <w:iCs/>
                                <w:color w:val="070707"/>
                                <w:spacing w:val="-4"/>
                                <w:sz w:val="20"/>
                                <w:szCs w:val="20"/>
                              </w:rPr>
                              <w:t>irst</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served</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basis.</w:t>
                            </w:r>
                          </w:p>
                          <w:p w14:paraId="4BDD7210" w14:textId="77777777" w:rsidR="00D47A35" w:rsidRPr="00D47A35" w:rsidRDefault="00D47A35" w:rsidP="00D47A35">
                            <w:pPr>
                              <w:spacing w:before="1"/>
                              <w:ind w:right="340"/>
                              <w:jc w:val="center"/>
                              <w:rPr>
                                <w:rFonts w:ascii="Arial" w:hAnsi="Arial" w:cs="Arial"/>
                                <w:b/>
                                <w:sz w:val="24"/>
                                <w:szCs w:val="24"/>
                              </w:rPr>
                            </w:pPr>
                            <w:r w:rsidRPr="00D47A35">
                              <w:rPr>
                                <w:rFonts w:ascii="Arial" w:hAnsi="Arial" w:cs="Arial"/>
                                <w:b/>
                                <w:color w:val="070707"/>
                                <w:spacing w:val="-8"/>
                                <w:sz w:val="24"/>
                                <w:szCs w:val="24"/>
                              </w:rPr>
                              <w:t>Call</w:t>
                            </w:r>
                            <w:r w:rsidRPr="00D47A35">
                              <w:rPr>
                                <w:rFonts w:ascii="Arial" w:hAnsi="Arial" w:cs="Arial"/>
                                <w:b/>
                                <w:color w:val="070707"/>
                                <w:spacing w:val="-11"/>
                                <w:sz w:val="24"/>
                                <w:szCs w:val="24"/>
                              </w:rPr>
                              <w:t xml:space="preserve"> </w:t>
                            </w:r>
                            <w:r w:rsidRPr="00D47A35">
                              <w:rPr>
                                <w:rFonts w:ascii="Arial" w:hAnsi="Arial" w:cs="Arial"/>
                                <w:b/>
                                <w:color w:val="070707"/>
                                <w:spacing w:val="-8"/>
                                <w:sz w:val="24"/>
                                <w:szCs w:val="24"/>
                              </w:rPr>
                              <w:t>the</w:t>
                            </w:r>
                            <w:r w:rsidRPr="00D47A35">
                              <w:rPr>
                                <w:rFonts w:ascii="Arial" w:hAnsi="Arial" w:cs="Arial"/>
                                <w:b/>
                                <w:color w:val="070707"/>
                                <w:spacing w:val="-10"/>
                                <w:sz w:val="24"/>
                                <w:szCs w:val="24"/>
                              </w:rPr>
                              <w:t xml:space="preserve"> </w:t>
                            </w:r>
                            <w:r w:rsidRPr="00D47A35">
                              <w:rPr>
                                <w:rFonts w:ascii="Arial" w:hAnsi="Arial" w:cs="Arial"/>
                                <w:b/>
                                <w:color w:val="070707"/>
                                <w:spacing w:val="-8"/>
                                <w:sz w:val="24"/>
                                <w:szCs w:val="24"/>
                              </w:rPr>
                              <w:t>Extension</w:t>
                            </w:r>
                            <w:r w:rsidRPr="00D47A35">
                              <w:rPr>
                                <w:rFonts w:ascii="Arial" w:hAnsi="Arial" w:cs="Arial"/>
                                <w:b/>
                                <w:color w:val="070707"/>
                                <w:spacing w:val="-10"/>
                                <w:sz w:val="24"/>
                                <w:szCs w:val="24"/>
                              </w:rPr>
                              <w:t xml:space="preserve"> </w:t>
                            </w:r>
                            <w:r w:rsidRPr="00D47A35">
                              <w:rPr>
                                <w:rFonts w:ascii="Arial" w:hAnsi="Arial" w:cs="Arial"/>
                                <w:b/>
                                <w:color w:val="070707"/>
                                <w:spacing w:val="-8"/>
                                <w:sz w:val="24"/>
                                <w:szCs w:val="24"/>
                              </w:rPr>
                              <w:t>Office</w:t>
                            </w:r>
                            <w:r w:rsidRPr="00D47A35">
                              <w:rPr>
                                <w:rFonts w:ascii="Arial" w:hAnsi="Arial" w:cs="Arial"/>
                                <w:b/>
                                <w:color w:val="070707"/>
                                <w:spacing w:val="-7"/>
                                <w:sz w:val="24"/>
                                <w:szCs w:val="24"/>
                              </w:rPr>
                              <w:t xml:space="preserve"> </w:t>
                            </w:r>
                            <w:r w:rsidRPr="00D47A35">
                              <w:rPr>
                                <w:rFonts w:ascii="Arial" w:hAnsi="Arial" w:cs="Arial"/>
                                <w:b/>
                                <w:color w:val="070707"/>
                                <w:spacing w:val="-8"/>
                                <w:sz w:val="24"/>
                                <w:szCs w:val="24"/>
                              </w:rPr>
                              <w:t>to</w:t>
                            </w:r>
                            <w:r w:rsidRPr="00D47A35">
                              <w:rPr>
                                <w:rFonts w:ascii="Arial" w:hAnsi="Arial" w:cs="Arial"/>
                                <w:b/>
                                <w:color w:val="070707"/>
                                <w:spacing w:val="-10"/>
                                <w:sz w:val="24"/>
                                <w:szCs w:val="24"/>
                              </w:rPr>
                              <w:t xml:space="preserve"> </w:t>
                            </w:r>
                            <w:r w:rsidRPr="00D47A35">
                              <w:rPr>
                                <w:rFonts w:ascii="Arial" w:hAnsi="Arial" w:cs="Arial"/>
                                <w:b/>
                                <w:color w:val="070707"/>
                                <w:spacing w:val="-8"/>
                                <w:sz w:val="24"/>
                                <w:szCs w:val="24"/>
                              </w:rPr>
                              <w:t>take</w:t>
                            </w:r>
                            <w:r w:rsidRPr="00D47A35">
                              <w:rPr>
                                <w:rFonts w:ascii="Arial" w:hAnsi="Arial" w:cs="Arial"/>
                                <w:b/>
                                <w:color w:val="070707"/>
                                <w:spacing w:val="-9"/>
                                <w:sz w:val="24"/>
                                <w:szCs w:val="24"/>
                              </w:rPr>
                              <w:t xml:space="preserve"> </w:t>
                            </w:r>
                            <w:r w:rsidRPr="00D47A35">
                              <w:rPr>
                                <w:rFonts w:ascii="Arial" w:hAnsi="Arial" w:cs="Arial"/>
                                <w:b/>
                                <w:color w:val="070707"/>
                                <w:spacing w:val="-8"/>
                                <w:sz w:val="24"/>
                                <w:szCs w:val="24"/>
                              </w:rPr>
                              <w:t>a</w:t>
                            </w:r>
                            <w:r w:rsidRPr="00D47A35">
                              <w:rPr>
                                <w:rFonts w:ascii="Arial" w:hAnsi="Arial" w:cs="Arial"/>
                                <w:b/>
                                <w:color w:val="070707"/>
                                <w:spacing w:val="-10"/>
                                <w:sz w:val="24"/>
                                <w:szCs w:val="24"/>
                              </w:rPr>
                              <w:t xml:space="preserve"> </w:t>
                            </w:r>
                            <w:r w:rsidRPr="00D47A35">
                              <w:rPr>
                                <w:rFonts w:ascii="Arial" w:hAnsi="Arial" w:cs="Arial"/>
                                <w:b/>
                                <w:color w:val="070707"/>
                                <w:spacing w:val="-8"/>
                                <w:sz w:val="24"/>
                                <w:szCs w:val="24"/>
                              </w:rPr>
                              <w:t>look!</w:t>
                            </w:r>
                          </w:p>
                          <w:p w14:paraId="7D6A8471" w14:textId="096D9E0B" w:rsidR="0023786A" w:rsidRPr="00D47A35" w:rsidRDefault="0023786A">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C625" id="Text Box 164" o:spid="_x0000_s1045" type="#_x0000_t202" style="position:absolute;margin-left:3pt;margin-top:18.05pt;width:270.75pt;height:99.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" fillcolor="white [3201]" strokeweight="1pt">
                <v:textbox>
                  <w:txbxContent>
                    <w:p w14:paraId="0712A438" w14:textId="37A9E310" w:rsidR="00D47A35" w:rsidRPr="00D47A35" w:rsidRDefault="006E15A9" w:rsidP="00D47A35">
                      <w:pPr>
                        <w:pStyle w:val="Heading9"/>
                        <w:spacing w:before="28"/>
                        <w:ind w:right="343"/>
                        <w:jc w:val="center"/>
                        <w:rPr>
                          <w:rFonts w:ascii="Arial" w:hAnsi="Arial" w:cs="Arial"/>
                          <w:b/>
                          <w:bCs/>
                          <w:sz w:val="10"/>
                          <w:szCs w:val="10"/>
                        </w:rPr>
                      </w:pPr>
                      <w:r w:rsidRPr="00D47A35">
                        <w:rPr>
                          <w:rFonts w:ascii="Arial" w:hAnsi="Arial" w:cs="Arial"/>
                          <w:b/>
                          <w:sz w:val="24"/>
                          <w:szCs w:val="24"/>
                        </w:rPr>
                        <w:t xml:space="preserve"> </w:t>
                      </w:r>
                      <w:r w:rsidR="00D47A35" w:rsidRPr="00D47A35">
                        <w:rPr>
                          <w:rFonts w:ascii="Arial" w:hAnsi="Arial" w:cs="Arial"/>
                          <w:b/>
                          <w:bCs/>
                          <w:color w:val="070707"/>
                          <w:spacing w:val="-2"/>
                          <w:sz w:val="24"/>
                          <w:szCs w:val="24"/>
                        </w:rPr>
                        <w:t>2023</w:t>
                      </w:r>
                      <w:r w:rsidR="00D47A35" w:rsidRPr="00D47A35">
                        <w:rPr>
                          <w:rFonts w:ascii="Arial" w:hAnsi="Arial" w:cs="Arial"/>
                          <w:b/>
                          <w:bCs/>
                          <w:color w:val="070707"/>
                          <w:spacing w:val="-11"/>
                          <w:sz w:val="24"/>
                          <w:szCs w:val="24"/>
                        </w:rPr>
                        <w:t xml:space="preserve"> </w:t>
                      </w:r>
                      <w:r w:rsidR="00D47A35" w:rsidRPr="00D47A35">
                        <w:rPr>
                          <w:rFonts w:ascii="Arial" w:hAnsi="Arial" w:cs="Arial"/>
                          <w:b/>
                          <w:bCs/>
                          <w:color w:val="070707"/>
                          <w:spacing w:val="-16"/>
                          <w:sz w:val="24"/>
                          <w:szCs w:val="24"/>
                        </w:rPr>
                        <w:t xml:space="preserve"> </w:t>
                      </w:r>
                      <w:r w:rsidR="00D47A35" w:rsidRPr="00D47A35">
                        <w:rPr>
                          <w:rFonts w:ascii="Arial" w:hAnsi="Arial" w:cs="Arial"/>
                          <w:b/>
                          <w:bCs/>
                          <w:color w:val="070707"/>
                          <w:spacing w:val="-2"/>
                          <w:sz w:val="24"/>
                          <w:szCs w:val="24"/>
                        </w:rPr>
                        <w:t>4-H</w:t>
                      </w:r>
                      <w:r w:rsidR="00D47A35" w:rsidRPr="00D47A35">
                        <w:rPr>
                          <w:rFonts w:ascii="Arial" w:hAnsi="Arial" w:cs="Arial"/>
                          <w:b/>
                          <w:bCs/>
                          <w:color w:val="070707"/>
                          <w:spacing w:val="-9"/>
                          <w:sz w:val="24"/>
                          <w:szCs w:val="24"/>
                        </w:rPr>
                        <w:t xml:space="preserve"> </w:t>
                      </w:r>
                      <w:r w:rsidR="00D47A35" w:rsidRPr="00D47A35">
                        <w:rPr>
                          <w:rFonts w:ascii="Arial" w:hAnsi="Arial" w:cs="Arial"/>
                          <w:b/>
                          <w:bCs/>
                          <w:color w:val="070707"/>
                          <w:spacing w:val="-2"/>
                          <w:sz w:val="24"/>
                          <w:szCs w:val="24"/>
                        </w:rPr>
                        <w:t>PROJECTS</w:t>
                      </w:r>
                      <w:r w:rsidR="00D47A35" w:rsidRPr="00D47A35">
                        <w:rPr>
                          <w:rFonts w:ascii="Arial" w:hAnsi="Arial" w:cs="Arial"/>
                          <w:b/>
                          <w:bCs/>
                          <w:color w:val="070707"/>
                          <w:spacing w:val="-12"/>
                          <w:sz w:val="24"/>
                          <w:szCs w:val="24"/>
                        </w:rPr>
                        <w:t xml:space="preserve"> </w:t>
                      </w:r>
                      <w:r w:rsidR="00D47A35" w:rsidRPr="00D47A35">
                        <w:rPr>
                          <w:rFonts w:ascii="Arial" w:hAnsi="Arial" w:cs="Arial"/>
                          <w:b/>
                          <w:bCs/>
                          <w:color w:val="070707"/>
                          <w:spacing w:val="-2"/>
                          <w:sz w:val="24"/>
                          <w:szCs w:val="24"/>
                        </w:rPr>
                        <w:t>OF</w:t>
                      </w:r>
                      <w:r w:rsidR="00D47A35" w:rsidRPr="00D47A35">
                        <w:rPr>
                          <w:rFonts w:ascii="Arial" w:hAnsi="Arial" w:cs="Arial"/>
                          <w:b/>
                          <w:bCs/>
                          <w:color w:val="070707"/>
                          <w:spacing w:val="-7"/>
                          <w:sz w:val="24"/>
                          <w:szCs w:val="24"/>
                        </w:rPr>
                        <w:t xml:space="preserve"> </w:t>
                      </w:r>
                      <w:r w:rsidR="00D47A35" w:rsidRPr="00D47A35">
                        <w:rPr>
                          <w:rFonts w:ascii="Arial" w:hAnsi="Arial" w:cs="Arial"/>
                          <w:b/>
                          <w:bCs/>
                          <w:color w:val="070707"/>
                          <w:spacing w:val="-2"/>
                          <w:sz w:val="24"/>
                          <w:szCs w:val="24"/>
                        </w:rPr>
                        <w:t>THE</w:t>
                      </w:r>
                      <w:r w:rsidR="00D47A35" w:rsidRPr="00D47A35">
                        <w:rPr>
                          <w:rFonts w:ascii="Arial" w:hAnsi="Arial" w:cs="Arial"/>
                          <w:b/>
                          <w:bCs/>
                          <w:color w:val="070707"/>
                          <w:spacing w:val="-27"/>
                          <w:sz w:val="24"/>
                          <w:szCs w:val="24"/>
                        </w:rPr>
                        <w:t xml:space="preserve"> </w:t>
                      </w:r>
                      <w:r w:rsidR="00D47A35" w:rsidRPr="00D47A35">
                        <w:rPr>
                          <w:rFonts w:ascii="Arial" w:hAnsi="Arial" w:cs="Arial"/>
                          <w:b/>
                          <w:bCs/>
                          <w:color w:val="070707"/>
                          <w:spacing w:val="-2"/>
                          <w:sz w:val="24"/>
                          <w:szCs w:val="24"/>
                        </w:rPr>
                        <w:t>YEAR:</w:t>
                      </w:r>
                      <w:r w:rsidR="00D47A35">
                        <w:rPr>
                          <w:rFonts w:ascii="Arial" w:hAnsi="Arial" w:cs="Arial"/>
                          <w:b/>
                          <w:bCs/>
                          <w:color w:val="070707"/>
                          <w:spacing w:val="-2"/>
                          <w:sz w:val="24"/>
                          <w:szCs w:val="24"/>
                        </w:rPr>
                        <w:br/>
                      </w:r>
                    </w:p>
                    <w:p w14:paraId="3E9A989C" w14:textId="34EB084B" w:rsidR="00D47A35" w:rsidRPr="00D47A35" w:rsidRDefault="00D47A35" w:rsidP="00D47A35">
                      <w:pPr>
                        <w:tabs>
                          <w:tab w:val="left" w:pos="2894"/>
                          <w:tab w:val="left" w:pos="5778"/>
                        </w:tabs>
                        <w:spacing w:before="31"/>
                        <w:ind w:right="335"/>
                        <w:jc w:val="center"/>
                        <w:rPr>
                          <w:rFonts w:ascii="Arial" w:hAnsi="Arial" w:cs="Arial"/>
                          <w:b/>
                          <w:sz w:val="24"/>
                          <w:szCs w:val="24"/>
                        </w:rPr>
                      </w:pPr>
                      <w:r w:rsidRPr="00D47A35">
                        <w:rPr>
                          <w:rFonts w:ascii="Arial" w:hAnsi="Arial" w:cs="Arial"/>
                          <w:b/>
                          <w:color w:val="070707"/>
                          <w:spacing w:val="-6"/>
                          <w:sz w:val="24"/>
                          <w:szCs w:val="24"/>
                        </w:rPr>
                        <w:t>*ATV</w:t>
                      </w:r>
                      <w:r w:rsidRPr="00D47A35">
                        <w:rPr>
                          <w:rFonts w:ascii="Arial" w:hAnsi="Arial" w:cs="Arial"/>
                          <w:b/>
                          <w:color w:val="070707"/>
                          <w:spacing w:val="-11"/>
                          <w:sz w:val="24"/>
                          <w:szCs w:val="24"/>
                        </w:rPr>
                        <w:t xml:space="preserve"> </w:t>
                      </w:r>
                      <w:r w:rsidRPr="00D47A35">
                        <w:rPr>
                          <w:rFonts w:ascii="Arial" w:hAnsi="Arial" w:cs="Arial"/>
                          <w:b/>
                          <w:color w:val="070707"/>
                          <w:spacing w:val="-2"/>
                          <w:sz w:val="24"/>
                          <w:szCs w:val="24"/>
                        </w:rPr>
                        <w:t>SAFETY</w:t>
                      </w:r>
                      <w:r>
                        <w:rPr>
                          <w:rFonts w:ascii="Arial" w:hAnsi="Arial" w:cs="Arial"/>
                          <w:b/>
                          <w:color w:val="070707"/>
                          <w:spacing w:val="-2"/>
                          <w:sz w:val="24"/>
                          <w:szCs w:val="24"/>
                        </w:rPr>
                        <w:t xml:space="preserve"> </w:t>
                      </w:r>
                      <w:r w:rsidRPr="00D47A35">
                        <w:rPr>
                          <w:rFonts w:ascii="Arial" w:hAnsi="Arial" w:cs="Arial"/>
                          <w:b/>
                          <w:color w:val="070707"/>
                          <w:sz w:val="24"/>
                          <w:szCs w:val="24"/>
                        </w:rPr>
                        <w:t>*MODEL</w:t>
                      </w:r>
                      <w:r w:rsidRPr="00D47A35">
                        <w:rPr>
                          <w:rFonts w:ascii="Arial" w:hAnsi="Arial" w:cs="Arial"/>
                          <w:b/>
                          <w:color w:val="070707"/>
                          <w:spacing w:val="-18"/>
                          <w:sz w:val="24"/>
                          <w:szCs w:val="24"/>
                        </w:rPr>
                        <w:t xml:space="preserve"> </w:t>
                      </w:r>
                      <w:r w:rsidRPr="00D47A35">
                        <w:rPr>
                          <w:rFonts w:ascii="Arial" w:hAnsi="Arial" w:cs="Arial"/>
                          <w:b/>
                          <w:color w:val="070707"/>
                          <w:spacing w:val="-2"/>
                          <w:sz w:val="24"/>
                          <w:szCs w:val="24"/>
                        </w:rPr>
                        <w:t>CRAFT</w:t>
                      </w:r>
                      <w:r>
                        <w:rPr>
                          <w:rFonts w:ascii="Arial" w:hAnsi="Arial" w:cs="Arial"/>
                          <w:b/>
                          <w:color w:val="070707"/>
                          <w:spacing w:val="-2"/>
                          <w:sz w:val="24"/>
                          <w:szCs w:val="24"/>
                        </w:rPr>
                        <w:t xml:space="preserve">   </w:t>
                      </w:r>
                      <w:r w:rsidRPr="00D47A35">
                        <w:rPr>
                          <w:rFonts w:ascii="Arial" w:hAnsi="Arial" w:cs="Arial"/>
                          <w:b/>
                          <w:color w:val="070707"/>
                          <w:spacing w:val="-2"/>
                          <w:sz w:val="24"/>
                          <w:szCs w:val="24"/>
                        </w:rPr>
                        <w:t>*HEALTH</w:t>
                      </w:r>
                      <w:r>
                        <w:rPr>
                          <w:rFonts w:ascii="Arial" w:hAnsi="Arial" w:cs="Arial"/>
                          <w:b/>
                          <w:color w:val="070707"/>
                          <w:spacing w:val="-2"/>
                          <w:sz w:val="24"/>
                          <w:szCs w:val="24"/>
                        </w:rPr>
                        <w:br/>
                      </w:r>
                      <w:r w:rsidRPr="00D47A35">
                        <w:rPr>
                          <w:rFonts w:ascii="Arial" w:hAnsi="Arial" w:cs="Arial"/>
                          <w:b/>
                          <w:color w:val="070707"/>
                          <w:spacing w:val="-2"/>
                          <w:sz w:val="10"/>
                          <w:szCs w:val="10"/>
                        </w:rPr>
                        <w:br/>
                      </w:r>
                      <w:r w:rsidRPr="00D47A35">
                        <w:rPr>
                          <w:rFonts w:ascii="Arial" w:hAnsi="Arial" w:cs="Arial"/>
                          <w:b/>
                          <w:i/>
                          <w:iCs/>
                          <w:color w:val="070707"/>
                          <w:spacing w:val="-8"/>
                          <w:sz w:val="20"/>
                          <w:szCs w:val="20"/>
                        </w:rPr>
                        <w:t>There</w:t>
                      </w:r>
                      <w:r w:rsidRPr="00D47A35">
                        <w:rPr>
                          <w:rFonts w:ascii="Arial" w:hAnsi="Arial" w:cs="Arial"/>
                          <w:b/>
                          <w:i/>
                          <w:iCs/>
                          <w:color w:val="070707"/>
                          <w:spacing w:val="-11"/>
                          <w:sz w:val="20"/>
                          <w:szCs w:val="20"/>
                        </w:rPr>
                        <w:t xml:space="preserve"> a</w:t>
                      </w:r>
                      <w:r w:rsidRPr="00D47A35">
                        <w:rPr>
                          <w:rFonts w:ascii="Arial" w:hAnsi="Arial" w:cs="Arial"/>
                          <w:b/>
                          <w:i/>
                          <w:iCs/>
                          <w:color w:val="070707"/>
                          <w:spacing w:val="-8"/>
                          <w:sz w:val="20"/>
                          <w:szCs w:val="20"/>
                        </w:rPr>
                        <w:t>re</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model</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craft</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kits</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in</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the</w:t>
                      </w:r>
                      <w:r w:rsidRPr="00D47A35">
                        <w:rPr>
                          <w:rFonts w:ascii="Arial" w:hAnsi="Arial" w:cs="Arial"/>
                          <w:b/>
                          <w:i/>
                          <w:iCs/>
                          <w:color w:val="070707"/>
                          <w:spacing w:val="-10"/>
                          <w:sz w:val="20"/>
                          <w:szCs w:val="20"/>
                        </w:rPr>
                        <w:t xml:space="preserve"> </w:t>
                      </w:r>
                      <w:r w:rsidRPr="00D47A35">
                        <w:rPr>
                          <w:rFonts w:ascii="Arial" w:hAnsi="Arial" w:cs="Arial"/>
                          <w:b/>
                          <w:i/>
                          <w:iCs/>
                          <w:color w:val="070707"/>
                          <w:spacing w:val="-8"/>
                          <w:sz w:val="20"/>
                          <w:szCs w:val="20"/>
                        </w:rPr>
                        <w:t>Supply</w:t>
                      </w:r>
                      <w:r w:rsidRPr="00D47A35">
                        <w:rPr>
                          <w:rFonts w:ascii="Arial" w:hAnsi="Arial" w:cs="Arial"/>
                          <w:b/>
                          <w:i/>
                          <w:iCs/>
                          <w:color w:val="070707"/>
                          <w:spacing w:val="-17"/>
                          <w:sz w:val="20"/>
                          <w:szCs w:val="20"/>
                        </w:rPr>
                        <w:t xml:space="preserve"> </w:t>
                      </w:r>
                      <w:r w:rsidRPr="00D47A35">
                        <w:rPr>
                          <w:rFonts w:ascii="Arial" w:hAnsi="Arial" w:cs="Arial"/>
                          <w:b/>
                          <w:i/>
                          <w:iCs/>
                          <w:color w:val="070707"/>
                          <w:spacing w:val="-8"/>
                          <w:sz w:val="20"/>
                          <w:szCs w:val="20"/>
                        </w:rPr>
                        <w:t>Fest</w:t>
                      </w:r>
                      <w:r w:rsidRPr="00D47A35">
                        <w:rPr>
                          <w:rFonts w:ascii="Arial" w:hAnsi="Arial" w:cs="Arial"/>
                          <w:b/>
                          <w:i/>
                          <w:iCs/>
                          <w:color w:val="070707"/>
                          <w:spacing w:val="-10"/>
                          <w:sz w:val="20"/>
                          <w:szCs w:val="20"/>
                        </w:rPr>
                        <w:t xml:space="preserve"> i</w:t>
                      </w:r>
                      <w:r w:rsidRPr="00D47A35">
                        <w:rPr>
                          <w:rFonts w:ascii="Arial" w:hAnsi="Arial" w:cs="Arial"/>
                          <w:b/>
                          <w:i/>
                          <w:iCs/>
                          <w:color w:val="070707"/>
                          <w:spacing w:val="-8"/>
                          <w:sz w:val="20"/>
                          <w:szCs w:val="20"/>
                        </w:rPr>
                        <w:t>nventory</w:t>
                      </w:r>
                      <w:r w:rsidRPr="00D47A35">
                        <w:rPr>
                          <w:rFonts w:ascii="Arial" w:hAnsi="Arial" w:cs="Arial"/>
                          <w:b/>
                          <w:i/>
                          <w:iCs/>
                          <w:color w:val="070707"/>
                          <w:spacing w:val="-17"/>
                          <w:sz w:val="20"/>
                          <w:szCs w:val="20"/>
                        </w:rPr>
                        <w:t xml:space="preserve"> </w:t>
                      </w:r>
                      <w:r w:rsidRPr="00D47A35">
                        <w:rPr>
                          <w:rFonts w:ascii="Arial" w:hAnsi="Arial" w:cs="Arial"/>
                          <w:b/>
                          <w:i/>
                          <w:iCs/>
                          <w:color w:val="070707"/>
                          <w:spacing w:val="-8"/>
                          <w:sz w:val="20"/>
                          <w:szCs w:val="20"/>
                        </w:rPr>
                        <w:t xml:space="preserve">available </w:t>
                      </w:r>
                      <w:r w:rsidRPr="00D47A35">
                        <w:rPr>
                          <w:rFonts w:ascii="Arial" w:hAnsi="Arial" w:cs="Arial"/>
                          <w:b/>
                          <w:i/>
                          <w:iCs/>
                          <w:color w:val="070707"/>
                          <w:spacing w:val="-4"/>
                          <w:sz w:val="20"/>
                          <w:szCs w:val="20"/>
                        </w:rPr>
                        <w:t>at</w:t>
                      </w:r>
                      <w:r w:rsidRPr="00D47A35">
                        <w:rPr>
                          <w:rFonts w:ascii="Arial" w:hAnsi="Arial" w:cs="Arial"/>
                          <w:b/>
                          <w:i/>
                          <w:iCs/>
                          <w:color w:val="070707"/>
                          <w:spacing w:val="-15"/>
                          <w:sz w:val="20"/>
                          <w:szCs w:val="20"/>
                        </w:rPr>
                        <w:t xml:space="preserve"> </w:t>
                      </w:r>
                      <w:r w:rsidRPr="00D47A35">
                        <w:rPr>
                          <w:rFonts w:ascii="Arial" w:hAnsi="Arial" w:cs="Arial"/>
                          <w:b/>
                          <w:i/>
                          <w:iCs/>
                          <w:color w:val="070707"/>
                          <w:spacing w:val="-4"/>
                          <w:sz w:val="20"/>
                          <w:szCs w:val="20"/>
                        </w:rPr>
                        <w:t>no</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c</w:t>
                      </w:r>
                      <w:r>
                        <w:rPr>
                          <w:rFonts w:ascii="Arial" w:hAnsi="Arial" w:cs="Arial"/>
                          <w:b/>
                          <w:i/>
                          <w:iCs/>
                          <w:color w:val="070707"/>
                          <w:spacing w:val="-4"/>
                          <w:sz w:val="20"/>
                          <w:szCs w:val="20"/>
                        </w:rPr>
                        <w:t>ost</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on</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first</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come,</w:t>
                      </w:r>
                      <w:r w:rsidRPr="00D47A35">
                        <w:rPr>
                          <w:rFonts w:ascii="Arial" w:hAnsi="Arial" w:cs="Arial"/>
                          <w:b/>
                          <w:i/>
                          <w:iCs/>
                          <w:color w:val="070707"/>
                          <w:spacing w:val="-10"/>
                          <w:sz w:val="20"/>
                          <w:szCs w:val="20"/>
                        </w:rPr>
                        <w:t xml:space="preserve"> f</w:t>
                      </w:r>
                      <w:r w:rsidRPr="00D47A35">
                        <w:rPr>
                          <w:rFonts w:ascii="Arial" w:hAnsi="Arial" w:cs="Arial"/>
                          <w:b/>
                          <w:i/>
                          <w:iCs/>
                          <w:color w:val="070707"/>
                          <w:spacing w:val="-4"/>
                          <w:sz w:val="20"/>
                          <w:szCs w:val="20"/>
                        </w:rPr>
                        <w:t>irst</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served</w:t>
                      </w:r>
                      <w:r w:rsidRPr="00D47A35">
                        <w:rPr>
                          <w:rFonts w:ascii="Arial" w:hAnsi="Arial" w:cs="Arial"/>
                          <w:b/>
                          <w:i/>
                          <w:iCs/>
                          <w:color w:val="070707"/>
                          <w:spacing w:val="-14"/>
                          <w:sz w:val="20"/>
                          <w:szCs w:val="20"/>
                        </w:rPr>
                        <w:t xml:space="preserve"> </w:t>
                      </w:r>
                      <w:r w:rsidRPr="00D47A35">
                        <w:rPr>
                          <w:rFonts w:ascii="Arial" w:hAnsi="Arial" w:cs="Arial"/>
                          <w:b/>
                          <w:i/>
                          <w:iCs/>
                          <w:color w:val="070707"/>
                          <w:spacing w:val="-4"/>
                          <w:sz w:val="20"/>
                          <w:szCs w:val="20"/>
                        </w:rPr>
                        <w:t>basis.</w:t>
                      </w:r>
                    </w:p>
                    <w:p w14:paraId="4BDD7210" w14:textId="77777777" w:rsidR="00D47A35" w:rsidRPr="00D47A35" w:rsidRDefault="00D47A35" w:rsidP="00D47A35">
                      <w:pPr>
                        <w:spacing w:before="1"/>
                        <w:ind w:right="340"/>
                        <w:jc w:val="center"/>
                        <w:rPr>
                          <w:rFonts w:ascii="Arial" w:hAnsi="Arial" w:cs="Arial"/>
                          <w:b/>
                          <w:sz w:val="24"/>
                          <w:szCs w:val="24"/>
                        </w:rPr>
                      </w:pPr>
                      <w:r w:rsidRPr="00D47A35">
                        <w:rPr>
                          <w:rFonts w:ascii="Arial" w:hAnsi="Arial" w:cs="Arial"/>
                          <w:b/>
                          <w:color w:val="070707"/>
                          <w:spacing w:val="-8"/>
                          <w:sz w:val="24"/>
                          <w:szCs w:val="24"/>
                        </w:rPr>
                        <w:t>Call</w:t>
                      </w:r>
                      <w:r w:rsidRPr="00D47A35">
                        <w:rPr>
                          <w:rFonts w:ascii="Arial" w:hAnsi="Arial" w:cs="Arial"/>
                          <w:b/>
                          <w:color w:val="070707"/>
                          <w:spacing w:val="-11"/>
                          <w:sz w:val="24"/>
                          <w:szCs w:val="24"/>
                        </w:rPr>
                        <w:t xml:space="preserve"> </w:t>
                      </w:r>
                      <w:r w:rsidRPr="00D47A35">
                        <w:rPr>
                          <w:rFonts w:ascii="Arial" w:hAnsi="Arial" w:cs="Arial"/>
                          <w:b/>
                          <w:color w:val="070707"/>
                          <w:spacing w:val="-8"/>
                          <w:sz w:val="24"/>
                          <w:szCs w:val="24"/>
                        </w:rPr>
                        <w:t>the</w:t>
                      </w:r>
                      <w:r w:rsidRPr="00D47A35">
                        <w:rPr>
                          <w:rFonts w:ascii="Arial" w:hAnsi="Arial" w:cs="Arial"/>
                          <w:b/>
                          <w:color w:val="070707"/>
                          <w:spacing w:val="-10"/>
                          <w:sz w:val="24"/>
                          <w:szCs w:val="24"/>
                        </w:rPr>
                        <w:t xml:space="preserve"> </w:t>
                      </w:r>
                      <w:r w:rsidRPr="00D47A35">
                        <w:rPr>
                          <w:rFonts w:ascii="Arial" w:hAnsi="Arial" w:cs="Arial"/>
                          <w:b/>
                          <w:color w:val="070707"/>
                          <w:spacing w:val="-8"/>
                          <w:sz w:val="24"/>
                          <w:szCs w:val="24"/>
                        </w:rPr>
                        <w:t>Extension</w:t>
                      </w:r>
                      <w:r w:rsidRPr="00D47A35">
                        <w:rPr>
                          <w:rFonts w:ascii="Arial" w:hAnsi="Arial" w:cs="Arial"/>
                          <w:b/>
                          <w:color w:val="070707"/>
                          <w:spacing w:val="-10"/>
                          <w:sz w:val="24"/>
                          <w:szCs w:val="24"/>
                        </w:rPr>
                        <w:t xml:space="preserve"> </w:t>
                      </w:r>
                      <w:r w:rsidRPr="00D47A35">
                        <w:rPr>
                          <w:rFonts w:ascii="Arial" w:hAnsi="Arial" w:cs="Arial"/>
                          <w:b/>
                          <w:color w:val="070707"/>
                          <w:spacing w:val="-8"/>
                          <w:sz w:val="24"/>
                          <w:szCs w:val="24"/>
                        </w:rPr>
                        <w:t>Office</w:t>
                      </w:r>
                      <w:r w:rsidRPr="00D47A35">
                        <w:rPr>
                          <w:rFonts w:ascii="Arial" w:hAnsi="Arial" w:cs="Arial"/>
                          <w:b/>
                          <w:color w:val="070707"/>
                          <w:spacing w:val="-7"/>
                          <w:sz w:val="24"/>
                          <w:szCs w:val="24"/>
                        </w:rPr>
                        <w:t xml:space="preserve"> </w:t>
                      </w:r>
                      <w:r w:rsidRPr="00D47A35">
                        <w:rPr>
                          <w:rFonts w:ascii="Arial" w:hAnsi="Arial" w:cs="Arial"/>
                          <w:b/>
                          <w:color w:val="070707"/>
                          <w:spacing w:val="-8"/>
                          <w:sz w:val="24"/>
                          <w:szCs w:val="24"/>
                        </w:rPr>
                        <w:t>to</w:t>
                      </w:r>
                      <w:r w:rsidRPr="00D47A35">
                        <w:rPr>
                          <w:rFonts w:ascii="Arial" w:hAnsi="Arial" w:cs="Arial"/>
                          <w:b/>
                          <w:color w:val="070707"/>
                          <w:spacing w:val="-10"/>
                          <w:sz w:val="24"/>
                          <w:szCs w:val="24"/>
                        </w:rPr>
                        <w:t xml:space="preserve"> </w:t>
                      </w:r>
                      <w:r w:rsidRPr="00D47A35">
                        <w:rPr>
                          <w:rFonts w:ascii="Arial" w:hAnsi="Arial" w:cs="Arial"/>
                          <w:b/>
                          <w:color w:val="070707"/>
                          <w:spacing w:val="-8"/>
                          <w:sz w:val="24"/>
                          <w:szCs w:val="24"/>
                        </w:rPr>
                        <w:t>take</w:t>
                      </w:r>
                      <w:r w:rsidRPr="00D47A35">
                        <w:rPr>
                          <w:rFonts w:ascii="Arial" w:hAnsi="Arial" w:cs="Arial"/>
                          <w:b/>
                          <w:color w:val="070707"/>
                          <w:spacing w:val="-9"/>
                          <w:sz w:val="24"/>
                          <w:szCs w:val="24"/>
                        </w:rPr>
                        <w:t xml:space="preserve"> </w:t>
                      </w:r>
                      <w:r w:rsidRPr="00D47A35">
                        <w:rPr>
                          <w:rFonts w:ascii="Arial" w:hAnsi="Arial" w:cs="Arial"/>
                          <w:b/>
                          <w:color w:val="070707"/>
                          <w:spacing w:val="-8"/>
                          <w:sz w:val="24"/>
                          <w:szCs w:val="24"/>
                        </w:rPr>
                        <w:t>a</w:t>
                      </w:r>
                      <w:r w:rsidRPr="00D47A35">
                        <w:rPr>
                          <w:rFonts w:ascii="Arial" w:hAnsi="Arial" w:cs="Arial"/>
                          <w:b/>
                          <w:color w:val="070707"/>
                          <w:spacing w:val="-10"/>
                          <w:sz w:val="24"/>
                          <w:szCs w:val="24"/>
                        </w:rPr>
                        <w:t xml:space="preserve"> </w:t>
                      </w:r>
                      <w:r w:rsidRPr="00D47A35">
                        <w:rPr>
                          <w:rFonts w:ascii="Arial" w:hAnsi="Arial" w:cs="Arial"/>
                          <w:b/>
                          <w:color w:val="070707"/>
                          <w:spacing w:val="-8"/>
                          <w:sz w:val="24"/>
                          <w:szCs w:val="24"/>
                        </w:rPr>
                        <w:t>look!</w:t>
                      </w:r>
                    </w:p>
                    <w:p w14:paraId="7D6A8471" w14:textId="096D9E0B" w:rsidR="0023786A" w:rsidRPr="00D47A35" w:rsidRDefault="0023786A">
                      <w:pPr>
                        <w:rPr>
                          <w:rFonts w:ascii="Arial" w:hAnsi="Arial" w:cs="Arial"/>
                          <w:sz w:val="24"/>
                          <w:szCs w:val="24"/>
                        </w:rPr>
                      </w:pPr>
                    </w:p>
                  </w:txbxContent>
                </v:textbox>
              </v:shape>
            </w:pict>
          </mc:Fallback>
        </mc:AlternateContent>
      </w:r>
    </w:p>
    <w:p w14:paraId="2DA49FFC" w14:textId="7F1CA9C0" w:rsidR="000C1340" w:rsidRDefault="000C1340" w:rsidP="00721262">
      <w:pPr>
        <w:framePr w:hSpace="180" w:wrap="around" w:vAnchor="text" w:hAnchor="margin" w:y="-25"/>
        <w:spacing w:after="160" w:line="259" w:lineRule="auto"/>
        <w:rPr>
          <w:rFonts w:ascii="Calibri" w:hAnsi="Calibri" w:cs="Calibri"/>
          <w:b/>
          <w:bCs/>
          <w:caps/>
          <w:sz w:val="28"/>
          <w:szCs w:val="28"/>
        </w:rPr>
      </w:pPr>
      <w:r>
        <w:rPr>
          <w:rFonts w:ascii="Calibri" w:hAnsi="Calibri" w:cs="Calibri"/>
          <w:b/>
          <w:bCs/>
          <w:caps/>
          <w:sz w:val="28"/>
          <w:szCs w:val="28"/>
        </w:rPr>
        <w:br w:type="page"/>
      </w:r>
    </w:p>
    <w:p w14:paraId="1F9A4052" w14:textId="268A213C" w:rsidR="00BB7BDF" w:rsidRDefault="00BB7BDF" w:rsidP="003C2926">
      <w:pPr>
        <w:rPr>
          <w:rFonts w:ascii="Calibri" w:hAnsi="Calibri" w:cs="Calibri"/>
          <w:b/>
          <w:bCs/>
          <w:caps/>
          <w:sz w:val="28"/>
          <w:szCs w:val="28"/>
        </w:rPr>
      </w:pPr>
    </w:p>
    <w:p w14:paraId="7BA23EFC" w14:textId="77777777" w:rsidR="000C1340" w:rsidRDefault="000C1340" w:rsidP="003C2926">
      <w:pPr>
        <w:rPr>
          <w:rFonts w:ascii="Calibri" w:hAnsi="Calibri" w:cs="Calibri"/>
          <w:b/>
          <w:bCs/>
          <w:caps/>
          <w:sz w:val="28"/>
          <w:szCs w:val="28"/>
        </w:rPr>
      </w:pPr>
    </w:p>
    <w:p w14:paraId="1A574867" w14:textId="77777777" w:rsidR="000C1340" w:rsidRDefault="000C1340" w:rsidP="003C2926">
      <w:pPr>
        <w:rPr>
          <w:rFonts w:ascii="Calibri" w:hAnsi="Calibri" w:cs="Calibri"/>
          <w:b/>
          <w:bCs/>
          <w:caps/>
          <w:sz w:val="28"/>
          <w:szCs w:val="28"/>
        </w:rPr>
      </w:pPr>
    </w:p>
    <w:p w14:paraId="21815ED4" w14:textId="5F390B56" w:rsidR="000C1340" w:rsidRDefault="009C636F" w:rsidP="003C2926">
      <w:pPr>
        <w:rPr>
          <w:rFonts w:ascii="Calibri" w:hAnsi="Calibri" w:cs="Calibri"/>
          <w:b/>
          <w:bCs/>
          <w:caps/>
          <w:sz w:val="28"/>
          <w:szCs w:val="28"/>
        </w:rPr>
      </w:pPr>
      <w:r>
        <w:rPr>
          <w:rFonts w:ascii="Calibri" w:hAnsi="Calibri" w:cs="Calibri"/>
          <w:b/>
          <w:bCs/>
          <w:caps/>
          <w:noProof/>
          <w:sz w:val="28"/>
          <w:szCs w:val="28"/>
          <w14:ligatures w14:val="none"/>
          <w14:cntxtAlts w14:val="0"/>
        </w:rPr>
        <w:lastRenderedPageBreak/>
        <mc:AlternateContent>
          <mc:Choice Requires="wps">
            <w:drawing>
              <wp:anchor distT="0" distB="0" distL="114300" distR="114300" simplePos="0" relativeHeight="251855872" behindDoc="0" locked="0" layoutInCell="1" allowOverlap="1" wp14:anchorId="6FAD7DA3" wp14:editId="115D753F">
                <wp:simplePos x="0" y="0"/>
                <wp:positionH relativeFrom="column">
                  <wp:posOffset>38100</wp:posOffset>
                </wp:positionH>
                <wp:positionV relativeFrom="paragraph">
                  <wp:posOffset>-104775</wp:posOffset>
                </wp:positionV>
                <wp:extent cx="6877577" cy="6191250"/>
                <wp:effectExtent l="0" t="0" r="19050" b="19050"/>
                <wp:wrapNone/>
                <wp:docPr id="108" name="Text Box 108"/>
                <wp:cNvGraphicFramePr/>
                <a:graphic xmlns:a="http://schemas.openxmlformats.org/drawingml/2006/main">
                  <a:graphicData uri="http://schemas.microsoft.com/office/word/2010/wordprocessingShape">
                    <wps:wsp>
                      <wps:cNvSpPr txBox="1"/>
                      <wps:spPr>
                        <a:xfrm>
                          <a:off x="0" y="0"/>
                          <a:ext cx="6877577" cy="6191250"/>
                        </a:xfrm>
                        <a:prstGeom prst="rect">
                          <a:avLst/>
                        </a:prstGeom>
                        <a:solidFill>
                          <a:schemeClr val="lt1"/>
                        </a:solidFill>
                        <a:ln w="6350">
                          <a:solidFill>
                            <a:prstClr val="black"/>
                          </a:solidFill>
                        </a:ln>
                      </wps:spPr>
                      <wps:txbx>
                        <w:txbxContent>
                          <w:p w14:paraId="21A8557F" w14:textId="04DA37FC" w:rsidR="00F60B11" w:rsidRDefault="0071052B" w:rsidP="00F60B11">
                            <w:pPr>
                              <w:jc w:val="center"/>
                              <w:rPr>
                                <w:rFonts w:ascii="Arial Rounded MT Bold" w:hAnsi="Arial Rounded MT Bold"/>
                                <w:b/>
                                <w:noProof/>
                                <w:sz w:val="28"/>
                                <w:szCs w:val="28"/>
                              </w:rPr>
                            </w:pPr>
                            <w:r>
                              <w:rPr>
                                <w:rFonts w:ascii="Arial Rounded MT Bold" w:hAnsi="Arial Rounded MT Bold"/>
                                <w:b/>
                                <w:noProof/>
                                <w:sz w:val="28"/>
                                <w:szCs w:val="28"/>
                                <w14:ligatures w14:val="none"/>
                                <w14:cntxtAlts w14:val="0"/>
                              </w:rPr>
                              <w:drawing>
                                <wp:inline distT="0" distB="0" distL="0" distR="0" wp14:anchorId="1C788C6C" wp14:editId="68718194">
                                  <wp:extent cx="1917192" cy="5943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1917192" cy="594360"/>
                                          </a:xfrm>
                                          <a:prstGeom prst="rect">
                                            <a:avLst/>
                                          </a:prstGeom>
                                        </pic:spPr>
                                      </pic:pic>
                                    </a:graphicData>
                                  </a:graphic>
                                </wp:inline>
                              </w:drawing>
                            </w:r>
                            <w:r w:rsidRPr="00F60B11">
                              <w:rPr>
                                <w:noProof/>
                              </w:rPr>
                              <w:drawing>
                                <wp:inline distT="0" distB="0" distL="0" distR="0" wp14:anchorId="69DE40A8" wp14:editId="0E635017">
                                  <wp:extent cx="3053751" cy="790814"/>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5471" cy="799028"/>
                                          </a:xfrm>
                                          <a:prstGeom prst="rect">
                                            <a:avLst/>
                                          </a:prstGeom>
                                          <a:noFill/>
                                          <a:ln>
                                            <a:noFill/>
                                          </a:ln>
                                        </pic:spPr>
                                      </pic:pic>
                                    </a:graphicData>
                                  </a:graphic>
                                </wp:inline>
                              </w:drawing>
                            </w:r>
                          </w:p>
                          <w:p w14:paraId="23ECD527" w14:textId="425B6A19" w:rsidR="00F60B11" w:rsidRPr="000A28A5" w:rsidRDefault="0071052B" w:rsidP="00F60B11">
                            <w:pPr>
                              <w:jc w:val="center"/>
                              <w:rPr>
                                <w:rFonts w:ascii="Arial Rounded MT Bold" w:hAnsi="Arial Rounded MT Bold"/>
                                <w:b/>
                                <w:noProof/>
                                <w:sz w:val="28"/>
                                <w:szCs w:val="28"/>
                              </w:rPr>
                            </w:pPr>
                            <w:r w:rsidRPr="005D3844">
                              <w:rPr>
                                <w:rFonts w:ascii="Arial Rounded MT Bold" w:hAnsi="Arial Rounded MT Bold"/>
                                <w:b/>
                                <w:noProof/>
                                <w:sz w:val="20"/>
                                <w:szCs w:val="20"/>
                              </w:rPr>
                              <w:br/>
                            </w:r>
                            <w:r w:rsidRPr="0071052B">
                              <w:rPr>
                                <w:rFonts w:ascii="Arial Rounded MT Bold" w:hAnsi="Arial Rounded MT Bold"/>
                                <w:b/>
                                <w:noProof/>
                                <w:sz w:val="36"/>
                                <w:szCs w:val="36"/>
                              </w:rPr>
                              <w:t>WE CHALLENGE YOU !!!!!!</w:t>
                            </w:r>
                            <w:r w:rsidR="00182CCF" w:rsidRPr="00182CCF">
                              <w:rPr>
                                <w:noProof/>
                                <w14:ligatures w14:val="none"/>
                                <w14:cntxtAlts w14:val="0"/>
                              </w:rPr>
                              <w:t xml:space="preserve"> </w:t>
                            </w:r>
                            <w:r>
                              <w:rPr>
                                <w:rFonts w:ascii="Arial Rounded MT Bold" w:hAnsi="Arial Rounded MT Bold"/>
                                <w:b/>
                                <w:noProof/>
                                <w:sz w:val="28"/>
                                <w:szCs w:val="28"/>
                              </w:rPr>
                              <w:br/>
                              <w:t xml:space="preserve">Guest </w:t>
                            </w:r>
                            <w:r w:rsidR="00F60B11" w:rsidRPr="000A28A5">
                              <w:rPr>
                                <w:rFonts w:ascii="Arial Rounded MT Bold" w:hAnsi="Arial Rounded MT Bold"/>
                                <w:b/>
                                <w:noProof/>
                                <w:sz w:val="28"/>
                                <w:szCs w:val="28"/>
                              </w:rPr>
                              <w:t>Speaker: Lonnie Bedwell</w:t>
                            </w:r>
                          </w:p>
                          <w:p w14:paraId="4FB9F975" w14:textId="77777777" w:rsidR="00F60B11" w:rsidRPr="000A28A5" w:rsidRDefault="00F60B11" w:rsidP="00F60B11">
                            <w:pPr>
                              <w:jc w:val="center"/>
                              <w:rPr>
                                <w:rFonts w:ascii="Arial Rounded MT Bold" w:hAnsi="Arial Rounded MT Bold"/>
                                <w:b/>
                                <w:noProof/>
                                <w:sz w:val="28"/>
                                <w:szCs w:val="28"/>
                              </w:rPr>
                            </w:pPr>
                            <w:r w:rsidRPr="000A28A5">
                              <w:rPr>
                                <w:rFonts w:ascii="Arial Rounded MT Bold" w:hAnsi="Arial Rounded MT Bold"/>
                                <w:b/>
                                <w:noProof/>
                                <w:sz w:val="28"/>
                                <w:szCs w:val="28"/>
                              </w:rPr>
                              <w:t xml:space="preserve"> World renowned Extreme Sports Athlete who happens to be blind! </w:t>
                            </w:r>
                            <w:r w:rsidRPr="000A28A5">
                              <w:rPr>
                                <w:rFonts w:ascii="Arial Rounded MT Bold" w:hAnsi="Arial Rounded MT Bold"/>
                                <w:b/>
                                <w:noProof/>
                                <w:sz w:val="28"/>
                                <w:szCs w:val="28"/>
                              </w:rPr>
                              <w:br/>
                              <w:t>He’s currently training to climb Mt. Everest!</w:t>
                            </w:r>
                            <w:r w:rsidRPr="000A28A5">
                              <w:rPr>
                                <w:rFonts w:ascii="Arial Rounded MT Bold" w:hAnsi="Arial Rounded MT Bold"/>
                                <w:b/>
                                <w:noProof/>
                                <w:sz w:val="28"/>
                                <w:szCs w:val="28"/>
                              </w:rPr>
                              <w:br/>
                              <w:t>“Vision is in the mind not in the eyes. Where can your vision take you?”</w:t>
                            </w:r>
                          </w:p>
                          <w:p w14:paraId="2CA3D180" w14:textId="77777777" w:rsidR="00F60B11" w:rsidRPr="000A28A5" w:rsidRDefault="00F60B11" w:rsidP="00F60B11">
                            <w:pPr>
                              <w:jc w:val="center"/>
                              <w:rPr>
                                <w:rFonts w:ascii="Arial Rounded MT Bold" w:hAnsi="Arial Rounded MT Bold"/>
                                <w:b/>
                                <w:noProof/>
                                <w:sz w:val="28"/>
                                <w:szCs w:val="28"/>
                              </w:rPr>
                            </w:pPr>
                            <w:r w:rsidRPr="000A28A5">
                              <w:rPr>
                                <w:rFonts w:ascii="Arial Rounded MT Bold" w:hAnsi="Arial Rounded MT Bold"/>
                                <w:b/>
                                <w:noProof/>
                                <w:sz w:val="28"/>
                                <w:szCs w:val="28"/>
                              </w:rPr>
                              <w:t>Check out his website at: https://lonniebedwell.com/</w:t>
                            </w:r>
                          </w:p>
                          <w:p w14:paraId="197ED08F" w14:textId="3B0835BE" w:rsidR="002B5B66" w:rsidRDefault="00F60B11" w:rsidP="002B5B66">
                            <w:pPr>
                              <w:jc w:val="center"/>
                              <w:rPr>
                                <w:b/>
                                <w:bCs/>
                                <w:caps/>
                                <w:sz w:val="22"/>
                                <w:szCs w:val="22"/>
                              </w:rPr>
                            </w:pPr>
                            <w:r w:rsidRPr="002B5B66">
                              <w:rPr>
                                <w:noProof/>
                              </w:rPr>
                              <w:drawing>
                                <wp:inline distT="0" distB="0" distL="0" distR="0" wp14:anchorId="45028FD1" wp14:editId="5862D1AA">
                                  <wp:extent cx="6687820" cy="2743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7820" cy="2743200"/>
                                          </a:xfrm>
                                          <a:prstGeom prst="rect">
                                            <a:avLst/>
                                          </a:prstGeom>
                                          <a:noFill/>
                                          <a:ln>
                                            <a:noFill/>
                                          </a:ln>
                                        </pic:spPr>
                                      </pic:pic>
                                    </a:graphicData>
                                  </a:graphic>
                                </wp:inline>
                              </w:drawing>
                            </w:r>
                          </w:p>
                          <w:p w14:paraId="41881E4D" w14:textId="7A0522A0" w:rsidR="0023786A" w:rsidRPr="00D7662F" w:rsidRDefault="00D7662F" w:rsidP="00D7662F">
                            <w:pPr>
                              <w:pStyle w:val="NoSpacing"/>
                              <w:jc w:val="center"/>
                              <w:rPr>
                                <w:rFonts w:ascii="Arial" w:hAnsi="Arial" w:cs="Arial"/>
                                <w:b/>
                                <w:i/>
                                <w:iCs/>
                                <w:sz w:val="20"/>
                                <w:szCs w:val="20"/>
                              </w:rPr>
                            </w:pPr>
                            <w:r w:rsidRPr="00D7662F">
                              <w:rPr>
                                <w:rFonts w:ascii="Arial" w:hAnsi="Arial" w:cs="Arial"/>
                                <w:b/>
                                <w:sz w:val="24"/>
                                <w:szCs w:val="24"/>
                              </w:rPr>
                              <w:t>Organized by Vermillion County 4-H and 4-H Jr. Leaders</w:t>
                            </w:r>
                            <w:r w:rsidRPr="00D7662F">
                              <w:rPr>
                                <w:rFonts w:ascii="Arial" w:hAnsi="Arial" w:cs="Arial"/>
                                <w:b/>
                                <w:sz w:val="24"/>
                                <w:szCs w:val="24"/>
                              </w:rPr>
                              <w:br/>
                              <w:t>Sponsored by Vermillion Energy Facility/ Duke Energy</w:t>
                            </w:r>
                            <w:r>
                              <w:rPr>
                                <w:rFonts w:ascii="Arial" w:hAnsi="Arial" w:cs="Arial"/>
                                <w:b/>
                                <w:sz w:val="24"/>
                                <w:szCs w:val="24"/>
                              </w:rPr>
                              <w:br/>
                            </w:r>
                            <w:r w:rsidRPr="00D7662F">
                              <w:rPr>
                                <w:rFonts w:ascii="Arial" w:hAnsi="Arial" w:cs="Arial"/>
                                <w:b/>
                                <w:i/>
                                <w:iCs/>
                                <w:sz w:val="20"/>
                                <w:szCs w:val="20"/>
                              </w:rPr>
                              <w:t xml:space="preserve">Vermillion County 4-H </w:t>
                            </w:r>
                            <w:r>
                              <w:rPr>
                                <w:rFonts w:ascii="Arial" w:hAnsi="Arial" w:cs="Arial"/>
                                <w:b/>
                                <w:i/>
                                <w:iCs/>
                                <w:sz w:val="20"/>
                                <w:szCs w:val="20"/>
                              </w:rPr>
                              <w:t xml:space="preserve">programs are open to all youth regardless of </w:t>
                            </w:r>
                            <w:r w:rsidR="005D3844">
                              <w:rPr>
                                <w:rFonts w:ascii="Arial" w:hAnsi="Arial" w:cs="Arial"/>
                                <w:b/>
                                <w:i/>
                                <w:iCs/>
                                <w:sz w:val="20"/>
                                <w:szCs w:val="20"/>
                              </w:rPr>
                              <w:t>race, color, religion, sexual orientation, national origin, disability or marital status.</w:t>
                            </w:r>
                          </w:p>
                          <w:p w14:paraId="1DFF3881" w14:textId="77777777" w:rsidR="0023786A" w:rsidRPr="002B5B66" w:rsidRDefault="0023786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D7DA3" id="Text Box 108" o:spid="_x0000_s1046" type="#_x0000_t202" style="position:absolute;margin-left:3pt;margin-top:-8.25pt;width:541.55pt;height:48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" fillcolor="white [3201]" strokeweight=".5pt">
                <v:textbox>
                  <w:txbxContent>
                    <w:p w14:paraId="21A8557F" w14:textId="04DA37FC" w:rsidR="00F60B11" w:rsidRDefault="0071052B" w:rsidP="00F60B11">
                      <w:pPr>
                        <w:jc w:val="center"/>
                        <w:rPr>
                          <w:rFonts w:ascii="Arial Rounded MT Bold" w:hAnsi="Arial Rounded MT Bold"/>
                          <w:b/>
                          <w:noProof/>
                          <w:sz w:val="28"/>
                          <w:szCs w:val="28"/>
                        </w:rPr>
                      </w:pPr>
                      <w:r>
                        <w:rPr>
                          <w:rFonts w:ascii="Arial Rounded MT Bold" w:hAnsi="Arial Rounded MT Bold"/>
                          <w:b/>
                          <w:noProof/>
                          <w:sz w:val="28"/>
                          <w:szCs w:val="28"/>
                          <w14:ligatures w14:val="none"/>
                          <w14:cntxtAlts w14:val="0"/>
                        </w:rPr>
                        <w:drawing>
                          <wp:inline distT="0" distB="0" distL="0" distR="0" wp14:anchorId="1C788C6C" wp14:editId="68718194">
                            <wp:extent cx="1917192" cy="5943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1917192" cy="594360"/>
                                    </a:xfrm>
                                    <a:prstGeom prst="rect">
                                      <a:avLst/>
                                    </a:prstGeom>
                                  </pic:spPr>
                                </pic:pic>
                              </a:graphicData>
                            </a:graphic>
                          </wp:inline>
                        </w:drawing>
                      </w:r>
                      <w:r w:rsidRPr="00F60B11">
                        <w:rPr>
                          <w:noProof/>
                        </w:rPr>
                        <w:drawing>
                          <wp:inline distT="0" distB="0" distL="0" distR="0" wp14:anchorId="69DE40A8" wp14:editId="0E635017">
                            <wp:extent cx="3053751" cy="790814"/>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5471" cy="799028"/>
                                    </a:xfrm>
                                    <a:prstGeom prst="rect">
                                      <a:avLst/>
                                    </a:prstGeom>
                                    <a:noFill/>
                                    <a:ln>
                                      <a:noFill/>
                                    </a:ln>
                                  </pic:spPr>
                                </pic:pic>
                              </a:graphicData>
                            </a:graphic>
                          </wp:inline>
                        </w:drawing>
                      </w:r>
                    </w:p>
                    <w:p w14:paraId="23ECD527" w14:textId="425B6A19" w:rsidR="00F60B11" w:rsidRPr="000A28A5" w:rsidRDefault="0071052B" w:rsidP="00F60B11">
                      <w:pPr>
                        <w:jc w:val="center"/>
                        <w:rPr>
                          <w:rFonts w:ascii="Arial Rounded MT Bold" w:hAnsi="Arial Rounded MT Bold"/>
                          <w:b/>
                          <w:noProof/>
                          <w:sz w:val="28"/>
                          <w:szCs w:val="28"/>
                        </w:rPr>
                      </w:pPr>
                      <w:r w:rsidRPr="005D3844">
                        <w:rPr>
                          <w:rFonts w:ascii="Arial Rounded MT Bold" w:hAnsi="Arial Rounded MT Bold"/>
                          <w:b/>
                          <w:noProof/>
                          <w:sz w:val="20"/>
                          <w:szCs w:val="20"/>
                        </w:rPr>
                        <w:br/>
                      </w:r>
                      <w:r w:rsidRPr="0071052B">
                        <w:rPr>
                          <w:rFonts w:ascii="Arial Rounded MT Bold" w:hAnsi="Arial Rounded MT Bold"/>
                          <w:b/>
                          <w:noProof/>
                          <w:sz w:val="36"/>
                          <w:szCs w:val="36"/>
                        </w:rPr>
                        <w:t>WE CHALLENGE YOU !!!!!!</w:t>
                      </w:r>
                      <w:r w:rsidR="00182CCF" w:rsidRPr="00182CCF">
                        <w:rPr>
                          <w:noProof/>
                          <w14:ligatures w14:val="none"/>
                          <w14:cntxtAlts w14:val="0"/>
                        </w:rPr>
                        <w:t xml:space="preserve"> </w:t>
                      </w:r>
                      <w:r>
                        <w:rPr>
                          <w:rFonts w:ascii="Arial Rounded MT Bold" w:hAnsi="Arial Rounded MT Bold"/>
                          <w:b/>
                          <w:noProof/>
                          <w:sz w:val="28"/>
                          <w:szCs w:val="28"/>
                        </w:rPr>
                        <w:br/>
                        <w:t xml:space="preserve">Guest </w:t>
                      </w:r>
                      <w:r w:rsidR="00F60B11" w:rsidRPr="000A28A5">
                        <w:rPr>
                          <w:rFonts w:ascii="Arial Rounded MT Bold" w:hAnsi="Arial Rounded MT Bold"/>
                          <w:b/>
                          <w:noProof/>
                          <w:sz w:val="28"/>
                          <w:szCs w:val="28"/>
                        </w:rPr>
                        <w:t>Speaker: Lonnie Bedwell</w:t>
                      </w:r>
                    </w:p>
                    <w:p w14:paraId="4FB9F975" w14:textId="77777777" w:rsidR="00F60B11" w:rsidRPr="000A28A5" w:rsidRDefault="00F60B11" w:rsidP="00F60B11">
                      <w:pPr>
                        <w:jc w:val="center"/>
                        <w:rPr>
                          <w:rFonts w:ascii="Arial Rounded MT Bold" w:hAnsi="Arial Rounded MT Bold"/>
                          <w:b/>
                          <w:noProof/>
                          <w:sz w:val="28"/>
                          <w:szCs w:val="28"/>
                        </w:rPr>
                      </w:pPr>
                      <w:r w:rsidRPr="000A28A5">
                        <w:rPr>
                          <w:rFonts w:ascii="Arial Rounded MT Bold" w:hAnsi="Arial Rounded MT Bold"/>
                          <w:b/>
                          <w:noProof/>
                          <w:sz w:val="28"/>
                          <w:szCs w:val="28"/>
                        </w:rPr>
                        <w:t xml:space="preserve"> World renowned Extreme Sports Athlete who happens to be blind! </w:t>
                      </w:r>
                      <w:r w:rsidRPr="000A28A5">
                        <w:rPr>
                          <w:rFonts w:ascii="Arial Rounded MT Bold" w:hAnsi="Arial Rounded MT Bold"/>
                          <w:b/>
                          <w:noProof/>
                          <w:sz w:val="28"/>
                          <w:szCs w:val="28"/>
                        </w:rPr>
                        <w:br/>
                        <w:t>He’s currently training to climb Mt. Everest!</w:t>
                      </w:r>
                      <w:r w:rsidRPr="000A28A5">
                        <w:rPr>
                          <w:rFonts w:ascii="Arial Rounded MT Bold" w:hAnsi="Arial Rounded MT Bold"/>
                          <w:b/>
                          <w:noProof/>
                          <w:sz w:val="28"/>
                          <w:szCs w:val="28"/>
                        </w:rPr>
                        <w:br/>
                        <w:t>“Vision is in the mind not in the eyes. Where can your vision take you?”</w:t>
                      </w:r>
                    </w:p>
                    <w:p w14:paraId="2CA3D180" w14:textId="77777777" w:rsidR="00F60B11" w:rsidRPr="000A28A5" w:rsidRDefault="00F60B11" w:rsidP="00F60B11">
                      <w:pPr>
                        <w:jc w:val="center"/>
                        <w:rPr>
                          <w:rFonts w:ascii="Arial Rounded MT Bold" w:hAnsi="Arial Rounded MT Bold"/>
                          <w:b/>
                          <w:noProof/>
                          <w:sz w:val="28"/>
                          <w:szCs w:val="28"/>
                        </w:rPr>
                      </w:pPr>
                      <w:r w:rsidRPr="000A28A5">
                        <w:rPr>
                          <w:rFonts w:ascii="Arial Rounded MT Bold" w:hAnsi="Arial Rounded MT Bold"/>
                          <w:b/>
                          <w:noProof/>
                          <w:sz w:val="28"/>
                          <w:szCs w:val="28"/>
                        </w:rPr>
                        <w:t>Check out his website at: https://lonniebedwell.com/</w:t>
                      </w:r>
                    </w:p>
                    <w:p w14:paraId="197ED08F" w14:textId="3B0835BE" w:rsidR="002B5B66" w:rsidRDefault="00F60B11" w:rsidP="002B5B66">
                      <w:pPr>
                        <w:jc w:val="center"/>
                        <w:rPr>
                          <w:b/>
                          <w:bCs/>
                          <w:caps/>
                          <w:sz w:val="22"/>
                          <w:szCs w:val="22"/>
                        </w:rPr>
                      </w:pPr>
                      <w:r w:rsidRPr="002B5B66">
                        <w:rPr>
                          <w:noProof/>
                        </w:rPr>
                        <w:drawing>
                          <wp:inline distT="0" distB="0" distL="0" distR="0" wp14:anchorId="45028FD1" wp14:editId="5862D1AA">
                            <wp:extent cx="6687820" cy="2743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7820" cy="2743200"/>
                                    </a:xfrm>
                                    <a:prstGeom prst="rect">
                                      <a:avLst/>
                                    </a:prstGeom>
                                    <a:noFill/>
                                    <a:ln>
                                      <a:noFill/>
                                    </a:ln>
                                  </pic:spPr>
                                </pic:pic>
                              </a:graphicData>
                            </a:graphic>
                          </wp:inline>
                        </w:drawing>
                      </w:r>
                    </w:p>
                    <w:p w14:paraId="41881E4D" w14:textId="7A0522A0" w:rsidR="0023786A" w:rsidRPr="00D7662F" w:rsidRDefault="00D7662F" w:rsidP="00D7662F">
                      <w:pPr>
                        <w:pStyle w:val="NoSpacing"/>
                        <w:jc w:val="center"/>
                        <w:rPr>
                          <w:rFonts w:ascii="Arial" w:hAnsi="Arial" w:cs="Arial"/>
                          <w:b/>
                          <w:i/>
                          <w:iCs/>
                          <w:sz w:val="20"/>
                          <w:szCs w:val="20"/>
                        </w:rPr>
                      </w:pPr>
                      <w:r w:rsidRPr="00D7662F">
                        <w:rPr>
                          <w:rFonts w:ascii="Arial" w:hAnsi="Arial" w:cs="Arial"/>
                          <w:b/>
                          <w:sz w:val="24"/>
                          <w:szCs w:val="24"/>
                        </w:rPr>
                        <w:t>Organized by Vermillion County 4-H and 4-H Jr. Leaders</w:t>
                      </w:r>
                      <w:r w:rsidRPr="00D7662F">
                        <w:rPr>
                          <w:rFonts w:ascii="Arial" w:hAnsi="Arial" w:cs="Arial"/>
                          <w:b/>
                          <w:sz w:val="24"/>
                          <w:szCs w:val="24"/>
                        </w:rPr>
                        <w:br/>
                        <w:t>Sponsored by Vermillion Energy Facility/ Duke Energy</w:t>
                      </w:r>
                      <w:r>
                        <w:rPr>
                          <w:rFonts w:ascii="Arial" w:hAnsi="Arial" w:cs="Arial"/>
                          <w:b/>
                          <w:sz w:val="24"/>
                          <w:szCs w:val="24"/>
                        </w:rPr>
                        <w:br/>
                      </w:r>
                      <w:r w:rsidRPr="00D7662F">
                        <w:rPr>
                          <w:rFonts w:ascii="Arial" w:hAnsi="Arial" w:cs="Arial"/>
                          <w:b/>
                          <w:i/>
                          <w:iCs/>
                          <w:sz w:val="20"/>
                          <w:szCs w:val="20"/>
                        </w:rPr>
                        <w:t xml:space="preserve">Vermillion County 4-H </w:t>
                      </w:r>
                      <w:r>
                        <w:rPr>
                          <w:rFonts w:ascii="Arial" w:hAnsi="Arial" w:cs="Arial"/>
                          <w:b/>
                          <w:i/>
                          <w:iCs/>
                          <w:sz w:val="20"/>
                          <w:szCs w:val="20"/>
                        </w:rPr>
                        <w:t xml:space="preserve">programs are open to all youth regardless of </w:t>
                      </w:r>
                      <w:r w:rsidR="005D3844">
                        <w:rPr>
                          <w:rFonts w:ascii="Arial" w:hAnsi="Arial" w:cs="Arial"/>
                          <w:b/>
                          <w:i/>
                          <w:iCs/>
                          <w:sz w:val="20"/>
                          <w:szCs w:val="20"/>
                        </w:rPr>
                        <w:t>race, color, religion, sexual orientation, national origin, disability or marital status.</w:t>
                      </w:r>
                    </w:p>
                    <w:p w14:paraId="1DFF3881" w14:textId="77777777" w:rsidR="0023786A" w:rsidRPr="002B5B66" w:rsidRDefault="0023786A">
                      <w:pPr>
                        <w:rPr>
                          <w:sz w:val="22"/>
                          <w:szCs w:val="22"/>
                        </w:rPr>
                      </w:pPr>
                    </w:p>
                  </w:txbxContent>
                </v:textbox>
              </v:shape>
            </w:pict>
          </mc:Fallback>
        </mc:AlternateContent>
      </w:r>
    </w:p>
    <w:p w14:paraId="7B1FA276" w14:textId="7F3A83AC" w:rsidR="000C1340" w:rsidRDefault="00182CCF" w:rsidP="003C2926">
      <w:pPr>
        <w:rPr>
          <w:rFonts w:ascii="Calibri" w:hAnsi="Calibri" w:cs="Calibri"/>
          <w:b/>
          <w:bCs/>
          <w:caps/>
          <w:sz w:val="28"/>
          <w:szCs w:val="28"/>
        </w:rPr>
      </w:pPr>
      <w:r>
        <w:rPr>
          <w:noProof/>
          <w14:ligatures w14:val="none"/>
          <w14:cntxtAlts w14:val="0"/>
        </w:rPr>
        <w:drawing>
          <wp:anchor distT="0" distB="0" distL="114300" distR="114300" simplePos="0" relativeHeight="252024832" behindDoc="1" locked="0" layoutInCell="1" allowOverlap="1" wp14:anchorId="4E49A013" wp14:editId="6816AA49">
            <wp:simplePos x="0" y="0"/>
            <wp:positionH relativeFrom="column">
              <wp:posOffset>5875655</wp:posOffset>
            </wp:positionH>
            <wp:positionV relativeFrom="paragraph">
              <wp:posOffset>162560</wp:posOffset>
            </wp:positionV>
            <wp:extent cx="763270" cy="722630"/>
            <wp:effectExtent l="0" t="0" r="0" b="1270"/>
            <wp:wrapTight wrapText="bothSides">
              <wp:wrapPolygon edited="0">
                <wp:start x="12399" y="0"/>
                <wp:lineTo x="0" y="0"/>
                <wp:lineTo x="0" y="15374"/>
                <wp:lineTo x="2156" y="18221"/>
                <wp:lineTo x="2156" y="19360"/>
                <wp:lineTo x="10243" y="21069"/>
                <wp:lineTo x="17790" y="21069"/>
                <wp:lineTo x="19408" y="21069"/>
                <wp:lineTo x="19408" y="19360"/>
                <wp:lineTo x="18329" y="18221"/>
                <wp:lineTo x="21025" y="14236"/>
                <wp:lineTo x="21025" y="11388"/>
                <wp:lineTo x="18869" y="9111"/>
                <wp:lineTo x="21025" y="6833"/>
                <wp:lineTo x="20486" y="4555"/>
                <wp:lineTo x="16173" y="0"/>
                <wp:lineTo x="12399" y="0"/>
              </wp:wrapPolygon>
            </wp:wrapTight>
            <wp:docPr id="163" name="Picture 163" descr="4H_Emblem"/>
            <wp:cNvGraphicFramePr/>
            <a:graphic xmlns:a="http://schemas.openxmlformats.org/drawingml/2006/main">
              <a:graphicData uri="http://schemas.openxmlformats.org/drawingml/2006/picture">
                <pic:pic xmlns:pic="http://schemas.openxmlformats.org/drawingml/2006/picture">
                  <pic:nvPicPr>
                    <pic:cNvPr id="135" name="Picture 135" descr="4H_Emblem"/>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3270" cy="722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A87298" w14:textId="73F0FD83" w:rsidR="000C1340" w:rsidRDefault="000C1340" w:rsidP="003C2926">
      <w:pPr>
        <w:rPr>
          <w:rFonts w:ascii="Calibri" w:hAnsi="Calibri" w:cs="Calibri"/>
          <w:b/>
          <w:bCs/>
          <w:caps/>
          <w:sz w:val="28"/>
          <w:szCs w:val="28"/>
        </w:rPr>
      </w:pPr>
    </w:p>
    <w:p w14:paraId="6440F015" w14:textId="3BFFA2F2" w:rsidR="000C1340" w:rsidRDefault="000C1340" w:rsidP="003C2926">
      <w:pPr>
        <w:rPr>
          <w:rFonts w:ascii="Calibri" w:hAnsi="Calibri" w:cs="Calibri"/>
          <w:b/>
          <w:bCs/>
          <w:caps/>
          <w:sz w:val="28"/>
          <w:szCs w:val="28"/>
        </w:rPr>
      </w:pPr>
    </w:p>
    <w:p w14:paraId="2A473EAE" w14:textId="174C3805" w:rsidR="000C1340" w:rsidRDefault="000C1340" w:rsidP="003C2926">
      <w:pPr>
        <w:rPr>
          <w:rFonts w:ascii="Calibri" w:hAnsi="Calibri" w:cs="Calibri"/>
          <w:b/>
          <w:bCs/>
          <w:caps/>
          <w:sz w:val="28"/>
          <w:szCs w:val="28"/>
        </w:rPr>
      </w:pPr>
    </w:p>
    <w:p w14:paraId="0A3C6604" w14:textId="7B9803E1" w:rsidR="000C1340" w:rsidRDefault="000C1340" w:rsidP="003C2926">
      <w:pPr>
        <w:rPr>
          <w:rFonts w:ascii="Calibri" w:hAnsi="Calibri" w:cs="Calibri"/>
          <w:b/>
          <w:bCs/>
          <w:caps/>
          <w:sz w:val="28"/>
          <w:szCs w:val="28"/>
        </w:rPr>
      </w:pPr>
    </w:p>
    <w:p w14:paraId="4A2261E6" w14:textId="4F537B33" w:rsidR="000C1340" w:rsidRDefault="000C1340" w:rsidP="003C2926">
      <w:pPr>
        <w:rPr>
          <w:rFonts w:ascii="Calibri" w:hAnsi="Calibri" w:cs="Calibri"/>
          <w:b/>
          <w:bCs/>
          <w:caps/>
          <w:sz w:val="28"/>
          <w:szCs w:val="28"/>
        </w:rPr>
      </w:pPr>
    </w:p>
    <w:p w14:paraId="2412821C" w14:textId="365C0277" w:rsidR="000C1340" w:rsidRDefault="000C1340" w:rsidP="003C2926">
      <w:pPr>
        <w:rPr>
          <w:rFonts w:ascii="Calibri" w:hAnsi="Calibri" w:cs="Calibri"/>
          <w:b/>
          <w:bCs/>
          <w:caps/>
          <w:sz w:val="28"/>
          <w:szCs w:val="28"/>
        </w:rPr>
      </w:pPr>
    </w:p>
    <w:p w14:paraId="75161F92" w14:textId="585A241E" w:rsidR="000C1340" w:rsidRDefault="000C1340" w:rsidP="003C2926">
      <w:pPr>
        <w:rPr>
          <w:rFonts w:ascii="Calibri" w:hAnsi="Calibri" w:cs="Calibri"/>
          <w:b/>
          <w:bCs/>
          <w:caps/>
          <w:sz w:val="28"/>
          <w:szCs w:val="28"/>
        </w:rPr>
      </w:pPr>
    </w:p>
    <w:p w14:paraId="6CC6151A" w14:textId="5716581A" w:rsidR="000C1340" w:rsidRDefault="000C1340" w:rsidP="003C2926">
      <w:pPr>
        <w:rPr>
          <w:rFonts w:ascii="Calibri" w:hAnsi="Calibri" w:cs="Calibri"/>
          <w:b/>
          <w:bCs/>
          <w:caps/>
          <w:sz w:val="28"/>
          <w:szCs w:val="28"/>
        </w:rPr>
      </w:pPr>
    </w:p>
    <w:p w14:paraId="06248A66" w14:textId="5D56712A" w:rsidR="000C1340" w:rsidRDefault="000C1340" w:rsidP="003C2926">
      <w:pPr>
        <w:rPr>
          <w:rFonts w:ascii="Calibri" w:hAnsi="Calibri" w:cs="Calibri"/>
          <w:b/>
          <w:bCs/>
          <w:caps/>
          <w:sz w:val="28"/>
          <w:szCs w:val="28"/>
        </w:rPr>
      </w:pPr>
    </w:p>
    <w:p w14:paraId="42DE1996" w14:textId="549A8247" w:rsidR="000C1340" w:rsidRDefault="000C1340" w:rsidP="003C2926">
      <w:pPr>
        <w:rPr>
          <w:rFonts w:ascii="Calibri" w:hAnsi="Calibri" w:cs="Calibri"/>
          <w:b/>
          <w:bCs/>
          <w:caps/>
          <w:sz w:val="28"/>
          <w:szCs w:val="28"/>
        </w:rPr>
      </w:pPr>
    </w:p>
    <w:p w14:paraId="5D88619D" w14:textId="4B68933A" w:rsidR="000C1340" w:rsidRDefault="000C1340" w:rsidP="003C2926">
      <w:pPr>
        <w:rPr>
          <w:rFonts w:ascii="Calibri" w:hAnsi="Calibri" w:cs="Calibri"/>
          <w:b/>
          <w:bCs/>
          <w:caps/>
          <w:sz w:val="28"/>
          <w:szCs w:val="28"/>
        </w:rPr>
      </w:pPr>
    </w:p>
    <w:p w14:paraId="5415A0DF" w14:textId="263CCF29" w:rsidR="000C1340" w:rsidRDefault="000C1340" w:rsidP="003C2926">
      <w:pPr>
        <w:rPr>
          <w:rFonts w:ascii="Calibri" w:hAnsi="Calibri" w:cs="Calibri"/>
          <w:b/>
          <w:bCs/>
          <w:caps/>
          <w:sz w:val="28"/>
          <w:szCs w:val="28"/>
        </w:rPr>
      </w:pPr>
    </w:p>
    <w:p w14:paraId="5CC966DF" w14:textId="2CF7532D" w:rsidR="000C1340" w:rsidRDefault="000C1340" w:rsidP="003C2926">
      <w:pPr>
        <w:rPr>
          <w:rFonts w:ascii="Calibri" w:hAnsi="Calibri" w:cs="Calibri"/>
          <w:b/>
          <w:bCs/>
          <w:caps/>
          <w:sz w:val="28"/>
          <w:szCs w:val="28"/>
        </w:rPr>
      </w:pPr>
    </w:p>
    <w:p w14:paraId="357C6D60" w14:textId="6932721E" w:rsidR="000C1340" w:rsidRDefault="000C1340" w:rsidP="003C2926">
      <w:pPr>
        <w:rPr>
          <w:rFonts w:ascii="Calibri" w:hAnsi="Calibri" w:cs="Calibri"/>
          <w:b/>
          <w:bCs/>
          <w:caps/>
          <w:sz w:val="28"/>
          <w:szCs w:val="28"/>
        </w:rPr>
      </w:pPr>
    </w:p>
    <w:p w14:paraId="017CD917" w14:textId="4BE3922C" w:rsidR="000C1340" w:rsidRDefault="000C1340" w:rsidP="003C2926">
      <w:pPr>
        <w:rPr>
          <w:rFonts w:ascii="Calibri" w:hAnsi="Calibri" w:cs="Calibri"/>
          <w:b/>
          <w:bCs/>
          <w:caps/>
          <w:sz w:val="28"/>
          <w:szCs w:val="28"/>
        </w:rPr>
      </w:pPr>
    </w:p>
    <w:p w14:paraId="2DA0F956" w14:textId="5AEB0596" w:rsidR="000C1340" w:rsidRDefault="000C1340" w:rsidP="003C2926">
      <w:pPr>
        <w:rPr>
          <w:rFonts w:ascii="Calibri" w:hAnsi="Calibri" w:cs="Calibri"/>
          <w:b/>
          <w:bCs/>
          <w:caps/>
          <w:sz w:val="28"/>
          <w:szCs w:val="28"/>
        </w:rPr>
      </w:pPr>
    </w:p>
    <w:p w14:paraId="138A11A4" w14:textId="40478283" w:rsidR="00BB7BDF" w:rsidRDefault="00BB7BDF" w:rsidP="003C2926">
      <w:pPr>
        <w:rPr>
          <w:rFonts w:ascii="Calibri" w:hAnsi="Calibri" w:cs="Calibri"/>
          <w:b/>
          <w:bCs/>
          <w:caps/>
          <w:sz w:val="28"/>
          <w:szCs w:val="28"/>
        </w:rPr>
      </w:pPr>
    </w:p>
    <w:p w14:paraId="32D384CD" w14:textId="677497FB" w:rsidR="00BB7BDF" w:rsidRDefault="00BB7BDF" w:rsidP="003C2926">
      <w:pPr>
        <w:rPr>
          <w:rFonts w:ascii="Calibri" w:hAnsi="Calibri" w:cs="Calibri"/>
          <w:b/>
          <w:bCs/>
          <w:caps/>
          <w:sz w:val="28"/>
          <w:szCs w:val="28"/>
        </w:rPr>
      </w:pPr>
    </w:p>
    <w:p w14:paraId="7D74746D" w14:textId="666FC52E" w:rsidR="000C1340" w:rsidRDefault="0033588E" w:rsidP="003C2926">
      <w:pPr>
        <w:rPr>
          <w:rFonts w:ascii="Calibri" w:hAnsi="Calibri" w:cs="Calibri"/>
          <w:b/>
          <w:bCs/>
          <w:caps/>
          <w:sz w:val="28"/>
          <w:szCs w:val="28"/>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96160" behindDoc="0" locked="0" layoutInCell="1" allowOverlap="1" wp14:anchorId="6093F970" wp14:editId="5ADEDEF6">
                <wp:simplePos x="0" y="0"/>
                <wp:positionH relativeFrom="margin">
                  <wp:posOffset>85725</wp:posOffset>
                </wp:positionH>
                <wp:positionV relativeFrom="paragraph">
                  <wp:posOffset>135255</wp:posOffset>
                </wp:positionV>
                <wp:extent cx="3343275" cy="2955290"/>
                <wp:effectExtent l="0" t="0" r="28575" b="1651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955290"/>
                        </a:xfrm>
                        <a:prstGeom prst="rect">
                          <a:avLst/>
                        </a:prstGeom>
                        <a:noFill/>
                        <a:ln w="190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966204" w14:textId="77777777" w:rsidR="00797C42" w:rsidRDefault="00797C42" w:rsidP="00797C42">
                            <w:pPr>
                              <w:widowControl w:val="0"/>
                              <w:jc w:val="center"/>
                              <w:rPr>
                                <w:b/>
                                <w:bCs/>
                                <w:sz w:val="32"/>
                                <w:szCs w:val="32"/>
                                <w14:ligatures w14:val="none"/>
                              </w:rPr>
                            </w:pPr>
                            <w:r>
                              <w:rPr>
                                <w:b/>
                                <w:bCs/>
                                <w:sz w:val="32"/>
                                <w:szCs w:val="32"/>
                                <w14:ligatures w14:val="none"/>
                              </w:rPr>
                              <w:t>4-H VOLUNTEER RETREAT!</w:t>
                            </w:r>
                          </w:p>
                          <w:p w14:paraId="1B3B1FE0" w14:textId="1B48C898" w:rsidR="00797C42" w:rsidRPr="0015762E" w:rsidRDefault="00797C42" w:rsidP="00797C42">
                            <w:pPr>
                              <w:widowControl w:val="0"/>
                              <w:jc w:val="center"/>
                              <w:rPr>
                                <w:b/>
                                <w:bCs/>
                                <w:sz w:val="36"/>
                                <w:szCs w:val="36"/>
                                <w:u w:val="single"/>
                                <w14:ligatures w14:val="none"/>
                              </w:rPr>
                            </w:pPr>
                            <w:r w:rsidRPr="0015762E">
                              <w:rPr>
                                <w:b/>
                                <w:bCs/>
                                <w:sz w:val="36"/>
                                <w:szCs w:val="36"/>
                                <w:u w:val="single"/>
                                <w14:ligatures w14:val="none"/>
                              </w:rPr>
                              <w:t>Saturday, January 14</w:t>
                            </w:r>
                          </w:p>
                          <w:p w14:paraId="4642A7D8" w14:textId="77777777" w:rsidR="00797C42" w:rsidRPr="0015762E" w:rsidRDefault="00797C42" w:rsidP="00797C42">
                            <w:pPr>
                              <w:widowControl w:val="0"/>
                              <w:jc w:val="center"/>
                              <w:rPr>
                                <w:b/>
                                <w:bCs/>
                                <w:sz w:val="32"/>
                                <w:szCs w:val="32"/>
                                <w14:ligatures w14:val="none"/>
                              </w:rPr>
                            </w:pPr>
                            <w:r w:rsidRPr="0015762E">
                              <w:rPr>
                                <w:b/>
                                <w:bCs/>
                                <w:sz w:val="32"/>
                                <w:szCs w:val="32"/>
                                <w14:ligatures w14:val="none"/>
                              </w:rPr>
                              <w:t>9 AM– 2 PM @ Fairgrounds</w:t>
                            </w:r>
                          </w:p>
                          <w:p w14:paraId="062DF0A6" w14:textId="54316CE9" w:rsidR="00797C42" w:rsidRDefault="0015762E" w:rsidP="00797C42">
                            <w:pPr>
                              <w:widowControl w:val="0"/>
                              <w:jc w:val="center"/>
                              <w:rPr>
                                <w:sz w:val="32"/>
                                <w:szCs w:val="32"/>
                                <w14:ligatures w14:val="none"/>
                              </w:rPr>
                            </w:pPr>
                            <w:r>
                              <w:rPr>
                                <w:sz w:val="32"/>
                                <w:szCs w:val="32"/>
                                <w14:ligatures w14:val="none"/>
                              </w:rPr>
                              <w:t>WHO:</w:t>
                            </w:r>
                            <w:r w:rsidR="00797C42">
                              <w:rPr>
                                <w:sz w:val="32"/>
                                <w:szCs w:val="32"/>
                                <w14:ligatures w14:val="none"/>
                              </w:rPr>
                              <w:t xml:space="preserve">  </w:t>
                            </w:r>
                            <w:r>
                              <w:rPr>
                                <w:sz w:val="32"/>
                                <w:szCs w:val="32"/>
                                <w14:ligatures w14:val="none"/>
                              </w:rPr>
                              <w:t>4-H Council;</w:t>
                            </w:r>
                            <w:r>
                              <w:rPr>
                                <w:sz w:val="32"/>
                                <w:szCs w:val="32"/>
                                <w14:ligatures w14:val="none"/>
                              </w:rPr>
                              <w:br/>
                              <w:t>4-H Club Leaders ; Project Leaders;</w:t>
                            </w:r>
                            <w:r>
                              <w:rPr>
                                <w:sz w:val="32"/>
                                <w:szCs w:val="32"/>
                                <w14:ligatures w14:val="none"/>
                              </w:rPr>
                              <w:br/>
                              <w:t>4-H Council Jr Leader Reps;</w:t>
                            </w:r>
                            <w:r>
                              <w:rPr>
                                <w:sz w:val="32"/>
                                <w:szCs w:val="32"/>
                                <w14:ligatures w14:val="none"/>
                              </w:rPr>
                              <w:br/>
                              <w:t>Livestock Superintendents</w:t>
                            </w:r>
                            <w:r>
                              <w:rPr>
                                <w:sz w:val="32"/>
                                <w:szCs w:val="32"/>
                                <w14:ligatures w14:val="none"/>
                              </w:rPr>
                              <w:br/>
                              <w:t>&amp;</w:t>
                            </w:r>
                            <w:r w:rsidR="00797C42">
                              <w:rPr>
                                <w:sz w:val="32"/>
                                <w:szCs w:val="32"/>
                                <w14:ligatures w14:val="none"/>
                              </w:rPr>
                              <w:t xml:space="preserve"> </w:t>
                            </w:r>
                            <w:r w:rsidR="000436E1">
                              <w:rPr>
                                <w:sz w:val="32"/>
                                <w:szCs w:val="32"/>
                                <w14:ligatures w14:val="none"/>
                              </w:rPr>
                              <w:t>ANYONE</w:t>
                            </w:r>
                            <w:r w:rsidR="00797C42">
                              <w:rPr>
                                <w:sz w:val="32"/>
                                <w:szCs w:val="32"/>
                                <w14:ligatures w14:val="none"/>
                              </w:rPr>
                              <w:t xml:space="preserve"> interested in becoming a  Vermillion Co. 4-H Volunteer!  </w:t>
                            </w:r>
                            <w:r w:rsidR="00105D3E">
                              <w:rPr>
                                <w:sz w:val="32"/>
                                <w:szCs w:val="32"/>
                                <w14:ligatures w14:val="none"/>
                              </w:rPr>
                              <w:br/>
                            </w:r>
                            <w:r w:rsidR="00797C42">
                              <w:rPr>
                                <w:sz w:val="32"/>
                                <w:szCs w:val="32"/>
                                <w14:ligatures w14:val="none"/>
                              </w:rPr>
                              <w:t>LOTS of updates for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3F970" id="Text Box 79" o:spid="_x0000_s1047" type="#_x0000_t202" style="position:absolute;margin-left:6.75pt;margin-top:10.65pt;width:263.25pt;height:232.7pt;z-index:2519961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" filled="f" strokeweight="1.5pt">
                <v:shadow color="#ccc"/>
                <v:textbox inset="2.88pt,2.88pt,2.88pt,2.88pt">
                  <w:txbxContent>
                    <w:p w14:paraId="63966204" w14:textId="77777777" w:rsidR="00797C42" w:rsidRDefault="00797C42" w:rsidP="00797C42">
                      <w:pPr>
                        <w:widowControl w:val="0"/>
                        <w:jc w:val="center"/>
                        <w:rPr>
                          <w:b/>
                          <w:bCs/>
                          <w:sz w:val="32"/>
                          <w:szCs w:val="32"/>
                          <w14:ligatures w14:val="none"/>
                        </w:rPr>
                      </w:pPr>
                      <w:r>
                        <w:rPr>
                          <w:b/>
                          <w:bCs/>
                          <w:sz w:val="32"/>
                          <w:szCs w:val="32"/>
                          <w14:ligatures w14:val="none"/>
                        </w:rPr>
                        <w:t>4-H VOLUNTEER RETREAT!</w:t>
                      </w:r>
                    </w:p>
                    <w:p w14:paraId="1B3B1FE0" w14:textId="1B48C898" w:rsidR="00797C42" w:rsidRPr="0015762E" w:rsidRDefault="00797C42" w:rsidP="00797C42">
                      <w:pPr>
                        <w:widowControl w:val="0"/>
                        <w:jc w:val="center"/>
                        <w:rPr>
                          <w:b/>
                          <w:bCs/>
                          <w:sz w:val="36"/>
                          <w:szCs w:val="36"/>
                          <w:u w:val="single"/>
                          <w14:ligatures w14:val="none"/>
                        </w:rPr>
                      </w:pPr>
                      <w:r w:rsidRPr="0015762E">
                        <w:rPr>
                          <w:b/>
                          <w:bCs/>
                          <w:sz w:val="36"/>
                          <w:szCs w:val="36"/>
                          <w:u w:val="single"/>
                          <w14:ligatures w14:val="none"/>
                        </w:rPr>
                        <w:t>Saturday, January 14</w:t>
                      </w:r>
                    </w:p>
                    <w:p w14:paraId="4642A7D8" w14:textId="77777777" w:rsidR="00797C42" w:rsidRPr="0015762E" w:rsidRDefault="00797C42" w:rsidP="00797C42">
                      <w:pPr>
                        <w:widowControl w:val="0"/>
                        <w:jc w:val="center"/>
                        <w:rPr>
                          <w:b/>
                          <w:bCs/>
                          <w:sz w:val="32"/>
                          <w:szCs w:val="32"/>
                          <w14:ligatures w14:val="none"/>
                        </w:rPr>
                      </w:pPr>
                      <w:r w:rsidRPr="0015762E">
                        <w:rPr>
                          <w:b/>
                          <w:bCs/>
                          <w:sz w:val="32"/>
                          <w:szCs w:val="32"/>
                          <w14:ligatures w14:val="none"/>
                        </w:rPr>
                        <w:t>9 AM– 2 PM @ Fairgrounds</w:t>
                      </w:r>
                    </w:p>
                    <w:p w14:paraId="062DF0A6" w14:textId="54316CE9" w:rsidR="00797C42" w:rsidRDefault="0015762E" w:rsidP="00797C42">
                      <w:pPr>
                        <w:widowControl w:val="0"/>
                        <w:jc w:val="center"/>
                        <w:rPr>
                          <w:sz w:val="32"/>
                          <w:szCs w:val="32"/>
                          <w14:ligatures w14:val="none"/>
                        </w:rPr>
                      </w:pPr>
                      <w:r>
                        <w:rPr>
                          <w:sz w:val="32"/>
                          <w:szCs w:val="32"/>
                          <w14:ligatures w14:val="none"/>
                        </w:rPr>
                        <w:t>WHO:</w:t>
                      </w:r>
                      <w:r w:rsidR="00797C42">
                        <w:rPr>
                          <w:sz w:val="32"/>
                          <w:szCs w:val="32"/>
                          <w14:ligatures w14:val="none"/>
                        </w:rPr>
                        <w:t xml:space="preserve">  </w:t>
                      </w:r>
                      <w:r>
                        <w:rPr>
                          <w:sz w:val="32"/>
                          <w:szCs w:val="32"/>
                          <w14:ligatures w14:val="none"/>
                        </w:rPr>
                        <w:t>4-H Council;</w:t>
                      </w:r>
                      <w:r>
                        <w:rPr>
                          <w:sz w:val="32"/>
                          <w:szCs w:val="32"/>
                          <w14:ligatures w14:val="none"/>
                        </w:rPr>
                        <w:br/>
                        <w:t>4-H Club Leaders ; Project Leaders;</w:t>
                      </w:r>
                      <w:r>
                        <w:rPr>
                          <w:sz w:val="32"/>
                          <w:szCs w:val="32"/>
                          <w14:ligatures w14:val="none"/>
                        </w:rPr>
                        <w:br/>
                        <w:t>4-H Council Jr Leader Reps;</w:t>
                      </w:r>
                      <w:r>
                        <w:rPr>
                          <w:sz w:val="32"/>
                          <w:szCs w:val="32"/>
                          <w14:ligatures w14:val="none"/>
                        </w:rPr>
                        <w:br/>
                        <w:t>Livestock Superintendents</w:t>
                      </w:r>
                      <w:r>
                        <w:rPr>
                          <w:sz w:val="32"/>
                          <w:szCs w:val="32"/>
                          <w14:ligatures w14:val="none"/>
                        </w:rPr>
                        <w:br/>
                        <w:t>&amp;</w:t>
                      </w:r>
                      <w:r w:rsidR="00797C42">
                        <w:rPr>
                          <w:sz w:val="32"/>
                          <w:szCs w:val="32"/>
                          <w14:ligatures w14:val="none"/>
                        </w:rPr>
                        <w:t xml:space="preserve"> </w:t>
                      </w:r>
                      <w:r w:rsidR="000436E1">
                        <w:rPr>
                          <w:sz w:val="32"/>
                          <w:szCs w:val="32"/>
                          <w14:ligatures w14:val="none"/>
                        </w:rPr>
                        <w:t>ANYONE</w:t>
                      </w:r>
                      <w:r w:rsidR="00797C42">
                        <w:rPr>
                          <w:sz w:val="32"/>
                          <w:szCs w:val="32"/>
                          <w14:ligatures w14:val="none"/>
                        </w:rPr>
                        <w:t xml:space="preserve"> interested in becoming a  Vermillion Co. 4-H Volunteer!  </w:t>
                      </w:r>
                      <w:r w:rsidR="00105D3E">
                        <w:rPr>
                          <w:sz w:val="32"/>
                          <w:szCs w:val="32"/>
                          <w14:ligatures w14:val="none"/>
                        </w:rPr>
                        <w:br/>
                      </w:r>
                      <w:r w:rsidR="00797C42">
                        <w:rPr>
                          <w:sz w:val="32"/>
                          <w:szCs w:val="32"/>
                          <w14:ligatures w14:val="none"/>
                        </w:rPr>
                        <w:t>LOTS of updates for 2023!</w:t>
                      </w:r>
                    </w:p>
                  </w:txbxContent>
                </v:textbox>
                <w10:wrap anchorx="margin"/>
              </v:shape>
            </w:pict>
          </mc:Fallback>
        </mc:AlternateContent>
      </w:r>
      <w:r w:rsidR="00CE4827">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04352" behindDoc="0" locked="0" layoutInCell="1" allowOverlap="1" wp14:anchorId="187D2288" wp14:editId="0A9DB6D0">
                <wp:simplePos x="0" y="0"/>
                <wp:positionH relativeFrom="margin">
                  <wp:posOffset>3524250</wp:posOffset>
                </wp:positionH>
                <wp:positionV relativeFrom="paragraph">
                  <wp:posOffset>144780</wp:posOffset>
                </wp:positionV>
                <wp:extent cx="3390900" cy="2955290"/>
                <wp:effectExtent l="0" t="0" r="19050"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955290"/>
                        </a:xfrm>
                        <a:prstGeom prst="rect">
                          <a:avLst/>
                        </a:prstGeom>
                        <a:noFill/>
                        <a:ln w="190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FCEC4E2" w14:textId="091B424B" w:rsidR="003B4961" w:rsidRDefault="003B4961" w:rsidP="003B4961">
                            <w:pPr>
                              <w:jc w:val="center"/>
                              <w:rPr>
                                <w:rFonts w:ascii="Arial" w:hAnsi="Arial" w:cs="Arial"/>
                                <w:b/>
                                <w:bCs/>
                                <w:sz w:val="24"/>
                                <w:szCs w:val="24"/>
                              </w:rPr>
                            </w:pPr>
                            <w:r w:rsidRPr="003B4961">
                              <w:rPr>
                                <w:rFonts w:ascii="Arial" w:hAnsi="Arial" w:cs="Arial"/>
                                <w:b/>
                                <w:bCs/>
                                <w:i/>
                                <w:iCs/>
                                <w:sz w:val="32"/>
                                <w:szCs w:val="32"/>
                              </w:rPr>
                              <w:t>SAVE THE DATE</w:t>
                            </w:r>
                            <w:r>
                              <w:rPr>
                                <w:rFonts w:ascii="Arial" w:hAnsi="Arial" w:cs="Arial"/>
                                <w:b/>
                                <w:bCs/>
                                <w:sz w:val="32"/>
                                <w:szCs w:val="32"/>
                              </w:rPr>
                              <w:t xml:space="preserve">: </w:t>
                            </w:r>
                            <w:r w:rsidR="00135467">
                              <w:rPr>
                                <w:rFonts w:ascii="Arial" w:hAnsi="Arial" w:cs="Arial"/>
                                <w:b/>
                                <w:bCs/>
                                <w:sz w:val="32"/>
                                <w:szCs w:val="32"/>
                              </w:rPr>
                              <w:br/>
                            </w:r>
                            <w:r w:rsidRPr="00135467">
                              <w:rPr>
                                <w:rFonts w:ascii="Arial" w:hAnsi="Arial" w:cs="Arial"/>
                                <w:b/>
                                <w:bCs/>
                                <w:sz w:val="28"/>
                                <w:szCs w:val="28"/>
                              </w:rPr>
                              <w:t xml:space="preserve">HEAD, HANDS, HEARTS </w:t>
                            </w:r>
                            <w:r w:rsidR="00135467" w:rsidRPr="00135467">
                              <w:rPr>
                                <w:rFonts w:ascii="Arial" w:hAnsi="Arial" w:cs="Arial"/>
                                <w:b/>
                                <w:bCs/>
                                <w:sz w:val="28"/>
                                <w:szCs w:val="28"/>
                              </w:rPr>
                              <w:t>&amp;</w:t>
                            </w:r>
                            <w:r w:rsidRPr="00135467">
                              <w:rPr>
                                <w:rFonts w:ascii="Arial" w:hAnsi="Arial" w:cs="Arial"/>
                                <w:b/>
                                <w:bCs/>
                                <w:sz w:val="28"/>
                                <w:szCs w:val="28"/>
                              </w:rPr>
                              <w:t xml:space="preserve"> HOOPS</w:t>
                            </w:r>
                            <w:r w:rsidRPr="000C5F98">
                              <w:rPr>
                                <w:rFonts w:ascii="Arial" w:hAnsi="Arial" w:cs="Arial"/>
                                <w:b/>
                                <w:bCs/>
                                <w:sz w:val="32"/>
                                <w:szCs w:val="32"/>
                              </w:rPr>
                              <w:t xml:space="preserve"> </w:t>
                            </w:r>
                            <w:r>
                              <w:rPr>
                                <w:rFonts w:ascii="Arial" w:hAnsi="Arial" w:cs="Arial"/>
                                <w:b/>
                                <w:bCs/>
                                <w:sz w:val="24"/>
                                <w:szCs w:val="24"/>
                              </w:rPr>
                              <w:br/>
                            </w:r>
                            <w:r w:rsidRPr="003B4961">
                              <w:rPr>
                                <w:rFonts w:ascii="Arial" w:hAnsi="Arial" w:cs="Arial"/>
                                <w:b/>
                                <w:bCs/>
                                <w:sz w:val="22"/>
                                <w:szCs w:val="22"/>
                              </w:rPr>
                              <w:t xml:space="preserve">WHAT: Basketball game between VERMILLLION CO. TEACHERS (NV &amp; SV) and the </w:t>
                            </w:r>
                            <w:r>
                              <w:rPr>
                                <w:rFonts w:ascii="Arial" w:hAnsi="Arial" w:cs="Arial"/>
                                <w:b/>
                                <w:bCs/>
                                <w:sz w:val="22"/>
                                <w:szCs w:val="22"/>
                              </w:rPr>
                              <w:br/>
                            </w:r>
                            <w:r w:rsidRPr="003B4961">
                              <w:rPr>
                                <w:rFonts w:ascii="Arial" w:hAnsi="Arial" w:cs="Arial"/>
                                <w:b/>
                                <w:bCs/>
                                <w:sz w:val="22"/>
                                <w:szCs w:val="22"/>
                              </w:rPr>
                              <w:t>CHANNEL 2 CREW !</w:t>
                            </w:r>
                            <w:r w:rsidRPr="003B4961">
                              <w:rPr>
                                <w:rFonts w:ascii="Arial" w:hAnsi="Arial" w:cs="Arial"/>
                                <w:b/>
                                <w:bCs/>
                                <w:sz w:val="22"/>
                                <w:szCs w:val="22"/>
                              </w:rPr>
                              <w:br/>
                              <w:t>DATE: MONDAY, March 13, 2023</w:t>
                            </w:r>
                            <w:r w:rsidRPr="003B4961">
                              <w:rPr>
                                <w:rFonts w:ascii="Arial" w:hAnsi="Arial" w:cs="Arial"/>
                                <w:b/>
                                <w:bCs/>
                                <w:sz w:val="22"/>
                                <w:szCs w:val="22"/>
                              </w:rPr>
                              <w:br/>
                              <w:t>WHERE: SOUTH VERMILLION HIGH SCHOOL</w:t>
                            </w:r>
                            <w:r w:rsidRPr="003B4961">
                              <w:rPr>
                                <w:rFonts w:ascii="Arial" w:hAnsi="Arial" w:cs="Arial"/>
                                <w:b/>
                                <w:bCs/>
                                <w:sz w:val="22"/>
                                <w:szCs w:val="22"/>
                              </w:rPr>
                              <w:br/>
                              <w:t xml:space="preserve">TIME: Dinner from 5 </w:t>
                            </w:r>
                            <w:r>
                              <w:rPr>
                                <w:rFonts w:ascii="Arial" w:hAnsi="Arial" w:cs="Arial"/>
                                <w:b/>
                                <w:bCs/>
                                <w:sz w:val="22"/>
                                <w:szCs w:val="22"/>
                              </w:rPr>
                              <w:t xml:space="preserve">- </w:t>
                            </w:r>
                            <w:r w:rsidRPr="003B4961">
                              <w:rPr>
                                <w:rFonts w:ascii="Arial" w:hAnsi="Arial" w:cs="Arial"/>
                                <w:b/>
                                <w:bCs/>
                                <w:sz w:val="22"/>
                                <w:szCs w:val="22"/>
                              </w:rPr>
                              <w:t>7:PM in Cafeteria</w:t>
                            </w:r>
                            <w:r w:rsidRPr="003B4961">
                              <w:rPr>
                                <w:rFonts w:ascii="Arial" w:hAnsi="Arial" w:cs="Arial"/>
                                <w:b/>
                                <w:bCs/>
                                <w:sz w:val="22"/>
                                <w:szCs w:val="22"/>
                              </w:rPr>
                              <w:br/>
                            </w:r>
                            <w:r>
                              <w:rPr>
                                <w:rFonts w:ascii="Arial" w:hAnsi="Arial" w:cs="Arial"/>
                                <w:b/>
                                <w:bCs/>
                                <w:sz w:val="24"/>
                                <w:szCs w:val="24"/>
                              </w:rPr>
                              <w:t>TIP OFF TIME: 7:30 PM</w:t>
                            </w:r>
                            <w:r>
                              <w:rPr>
                                <w:rFonts w:ascii="Arial" w:hAnsi="Arial" w:cs="Arial"/>
                                <w:b/>
                                <w:bCs/>
                                <w:sz w:val="24"/>
                                <w:szCs w:val="24"/>
                              </w:rPr>
                              <w:br/>
                              <w:t xml:space="preserve">GAME ADMISSION: $3 per person OR  </w:t>
                            </w:r>
                            <w:r>
                              <w:rPr>
                                <w:rFonts w:ascii="Arial" w:hAnsi="Arial" w:cs="Arial"/>
                                <w:b/>
                                <w:bCs/>
                                <w:sz w:val="24"/>
                                <w:szCs w:val="24"/>
                              </w:rPr>
                              <w:br/>
                              <w:t>$1 if wearing 4-H Shirt</w:t>
                            </w:r>
                            <w:r>
                              <w:rPr>
                                <w:rFonts w:ascii="Arial" w:hAnsi="Arial" w:cs="Arial"/>
                                <w:b/>
                                <w:bCs/>
                                <w:sz w:val="24"/>
                                <w:szCs w:val="24"/>
                              </w:rPr>
                              <w:br/>
                              <w:t>All proceeds go to 4-H Scholarships &amp; Community Service projects</w:t>
                            </w:r>
                            <w:r>
                              <w:rPr>
                                <w:rFonts w:ascii="Arial" w:hAnsi="Arial" w:cs="Arial"/>
                                <w:b/>
                                <w:bCs/>
                                <w:sz w:val="24"/>
                                <w:szCs w:val="24"/>
                              </w:rPr>
                              <w:br/>
                              <w:t xml:space="preserve">SPONSORED by </w:t>
                            </w:r>
                            <w:r w:rsidR="00135467">
                              <w:rPr>
                                <w:rFonts w:ascii="Arial" w:hAnsi="Arial" w:cs="Arial"/>
                                <w:b/>
                                <w:bCs/>
                                <w:sz w:val="24"/>
                                <w:szCs w:val="24"/>
                              </w:rPr>
                              <w:br/>
                            </w:r>
                            <w:r>
                              <w:rPr>
                                <w:rFonts w:ascii="Arial" w:hAnsi="Arial" w:cs="Arial"/>
                                <w:b/>
                                <w:bCs/>
                                <w:sz w:val="24"/>
                                <w:szCs w:val="24"/>
                              </w:rPr>
                              <w:t>VERM</w:t>
                            </w:r>
                            <w:r w:rsidR="00135467">
                              <w:rPr>
                                <w:rFonts w:ascii="Arial" w:hAnsi="Arial" w:cs="Arial"/>
                                <w:b/>
                                <w:bCs/>
                                <w:sz w:val="24"/>
                                <w:szCs w:val="24"/>
                              </w:rPr>
                              <w:t>.</w:t>
                            </w:r>
                            <w:r>
                              <w:rPr>
                                <w:rFonts w:ascii="Arial" w:hAnsi="Arial" w:cs="Arial"/>
                                <w:b/>
                                <w:bCs/>
                                <w:sz w:val="24"/>
                                <w:szCs w:val="24"/>
                              </w:rPr>
                              <w:t xml:space="preserve"> CO</w:t>
                            </w:r>
                            <w:r w:rsidR="00135467">
                              <w:rPr>
                                <w:rFonts w:ascii="Arial" w:hAnsi="Arial" w:cs="Arial"/>
                                <w:b/>
                                <w:bCs/>
                                <w:sz w:val="24"/>
                                <w:szCs w:val="24"/>
                              </w:rPr>
                              <w:t>.</w:t>
                            </w:r>
                            <w:r>
                              <w:rPr>
                                <w:rFonts w:ascii="Arial" w:hAnsi="Arial" w:cs="Arial"/>
                                <w:b/>
                                <w:bCs/>
                                <w:sz w:val="24"/>
                                <w:szCs w:val="24"/>
                              </w:rPr>
                              <w:t>4-H Jr Leaders</w:t>
                            </w:r>
                            <w:r w:rsidR="00135467">
                              <w:rPr>
                                <w:rFonts w:ascii="Arial" w:hAnsi="Arial" w:cs="Arial"/>
                                <w:b/>
                                <w:bCs/>
                                <w:sz w:val="24"/>
                                <w:szCs w:val="24"/>
                              </w:rPr>
                              <w:t xml:space="preserve">    </w:t>
                            </w:r>
                          </w:p>
                          <w:p w14:paraId="4B925042" w14:textId="21A3D8CF" w:rsidR="00D7662F" w:rsidRPr="002C49B4" w:rsidRDefault="00D7662F" w:rsidP="002C49B4">
                            <w:pPr>
                              <w:rPr>
                                <w:rFonts w:ascii="Arial" w:hAnsi="Arial" w:cs="Arial"/>
                                <w:b/>
                                <w:bCs/>
                                <w:sz w:val="26"/>
                                <w:szCs w:val="2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D2288" id="Text Box 11" o:spid="_x0000_s1048" type="#_x0000_t202" style="position:absolute;margin-left:277.5pt;margin-top:11.4pt;width:267pt;height:232.7pt;z-index:2520043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" filled="f" strokeweight="1.5pt">
                <v:shadow color="#ccc"/>
                <v:textbox inset="2.88pt,2.88pt,2.88pt,2.88pt">
                  <w:txbxContent>
                    <w:p w14:paraId="6FCEC4E2" w14:textId="091B424B" w:rsidR="003B4961" w:rsidRDefault="003B4961" w:rsidP="003B4961">
                      <w:pPr>
                        <w:jc w:val="center"/>
                        <w:rPr>
                          <w:rFonts w:ascii="Arial" w:hAnsi="Arial" w:cs="Arial"/>
                          <w:b/>
                          <w:bCs/>
                          <w:sz w:val="24"/>
                          <w:szCs w:val="24"/>
                        </w:rPr>
                      </w:pPr>
                      <w:r w:rsidRPr="003B4961">
                        <w:rPr>
                          <w:rFonts w:ascii="Arial" w:hAnsi="Arial" w:cs="Arial"/>
                          <w:b/>
                          <w:bCs/>
                          <w:i/>
                          <w:iCs/>
                          <w:sz w:val="32"/>
                          <w:szCs w:val="32"/>
                        </w:rPr>
                        <w:t>SAVE THE DATE</w:t>
                      </w:r>
                      <w:r>
                        <w:rPr>
                          <w:rFonts w:ascii="Arial" w:hAnsi="Arial" w:cs="Arial"/>
                          <w:b/>
                          <w:bCs/>
                          <w:sz w:val="32"/>
                          <w:szCs w:val="32"/>
                        </w:rPr>
                        <w:t xml:space="preserve">: </w:t>
                      </w:r>
                      <w:r w:rsidR="00135467">
                        <w:rPr>
                          <w:rFonts w:ascii="Arial" w:hAnsi="Arial" w:cs="Arial"/>
                          <w:b/>
                          <w:bCs/>
                          <w:sz w:val="32"/>
                          <w:szCs w:val="32"/>
                        </w:rPr>
                        <w:br/>
                      </w:r>
                      <w:r w:rsidRPr="00135467">
                        <w:rPr>
                          <w:rFonts w:ascii="Arial" w:hAnsi="Arial" w:cs="Arial"/>
                          <w:b/>
                          <w:bCs/>
                          <w:sz w:val="28"/>
                          <w:szCs w:val="28"/>
                        </w:rPr>
                        <w:t xml:space="preserve">HEAD, HANDS, HEARTS </w:t>
                      </w:r>
                      <w:r w:rsidR="00135467" w:rsidRPr="00135467">
                        <w:rPr>
                          <w:rFonts w:ascii="Arial" w:hAnsi="Arial" w:cs="Arial"/>
                          <w:b/>
                          <w:bCs/>
                          <w:sz w:val="28"/>
                          <w:szCs w:val="28"/>
                        </w:rPr>
                        <w:t>&amp;</w:t>
                      </w:r>
                      <w:r w:rsidRPr="00135467">
                        <w:rPr>
                          <w:rFonts w:ascii="Arial" w:hAnsi="Arial" w:cs="Arial"/>
                          <w:b/>
                          <w:bCs/>
                          <w:sz w:val="28"/>
                          <w:szCs w:val="28"/>
                        </w:rPr>
                        <w:t xml:space="preserve"> HOOPS</w:t>
                      </w:r>
                      <w:r w:rsidRPr="000C5F98">
                        <w:rPr>
                          <w:rFonts w:ascii="Arial" w:hAnsi="Arial" w:cs="Arial"/>
                          <w:b/>
                          <w:bCs/>
                          <w:sz w:val="32"/>
                          <w:szCs w:val="32"/>
                        </w:rPr>
                        <w:t xml:space="preserve"> </w:t>
                      </w:r>
                      <w:r>
                        <w:rPr>
                          <w:rFonts w:ascii="Arial" w:hAnsi="Arial" w:cs="Arial"/>
                          <w:b/>
                          <w:bCs/>
                          <w:sz w:val="24"/>
                          <w:szCs w:val="24"/>
                        </w:rPr>
                        <w:br/>
                      </w:r>
                      <w:r w:rsidRPr="003B4961">
                        <w:rPr>
                          <w:rFonts w:ascii="Arial" w:hAnsi="Arial" w:cs="Arial"/>
                          <w:b/>
                          <w:bCs/>
                          <w:sz w:val="22"/>
                          <w:szCs w:val="22"/>
                        </w:rPr>
                        <w:t xml:space="preserve">WHAT: Basketball game between VERMILLLION CO. TEACHERS (NV &amp; SV) and the </w:t>
                      </w:r>
                      <w:r>
                        <w:rPr>
                          <w:rFonts w:ascii="Arial" w:hAnsi="Arial" w:cs="Arial"/>
                          <w:b/>
                          <w:bCs/>
                          <w:sz w:val="22"/>
                          <w:szCs w:val="22"/>
                        </w:rPr>
                        <w:br/>
                      </w:r>
                      <w:r w:rsidRPr="003B4961">
                        <w:rPr>
                          <w:rFonts w:ascii="Arial" w:hAnsi="Arial" w:cs="Arial"/>
                          <w:b/>
                          <w:bCs/>
                          <w:sz w:val="22"/>
                          <w:szCs w:val="22"/>
                        </w:rPr>
                        <w:t>CHANNEL 2 CREW !</w:t>
                      </w:r>
                      <w:r w:rsidRPr="003B4961">
                        <w:rPr>
                          <w:rFonts w:ascii="Arial" w:hAnsi="Arial" w:cs="Arial"/>
                          <w:b/>
                          <w:bCs/>
                          <w:sz w:val="22"/>
                          <w:szCs w:val="22"/>
                        </w:rPr>
                        <w:br/>
                        <w:t>DATE: MONDAY, March 13, 2023</w:t>
                      </w:r>
                      <w:r w:rsidRPr="003B4961">
                        <w:rPr>
                          <w:rFonts w:ascii="Arial" w:hAnsi="Arial" w:cs="Arial"/>
                          <w:b/>
                          <w:bCs/>
                          <w:sz w:val="22"/>
                          <w:szCs w:val="22"/>
                        </w:rPr>
                        <w:br/>
                        <w:t>WHERE: SOUTH VERMILLION HIGH SCHOOL</w:t>
                      </w:r>
                      <w:r w:rsidRPr="003B4961">
                        <w:rPr>
                          <w:rFonts w:ascii="Arial" w:hAnsi="Arial" w:cs="Arial"/>
                          <w:b/>
                          <w:bCs/>
                          <w:sz w:val="22"/>
                          <w:szCs w:val="22"/>
                        </w:rPr>
                        <w:br/>
                        <w:t xml:space="preserve">TIME: Dinner from 5 </w:t>
                      </w:r>
                      <w:r>
                        <w:rPr>
                          <w:rFonts w:ascii="Arial" w:hAnsi="Arial" w:cs="Arial"/>
                          <w:b/>
                          <w:bCs/>
                          <w:sz w:val="22"/>
                          <w:szCs w:val="22"/>
                        </w:rPr>
                        <w:t xml:space="preserve">- </w:t>
                      </w:r>
                      <w:r w:rsidRPr="003B4961">
                        <w:rPr>
                          <w:rFonts w:ascii="Arial" w:hAnsi="Arial" w:cs="Arial"/>
                          <w:b/>
                          <w:bCs/>
                          <w:sz w:val="22"/>
                          <w:szCs w:val="22"/>
                        </w:rPr>
                        <w:t>7:PM in Cafeteria</w:t>
                      </w:r>
                      <w:r w:rsidRPr="003B4961">
                        <w:rPr>
                          <w:rFonts w:ascii="Arial" w:hAnsi="Arial" w:cs="Arial"/>
                          <w:b/>
                          <w:bCs/>
                          <w:sz w:val="22"/>
                          <w:szCs w:val="22"/>
                        </w:rPr>
                        <w:br/>
                      </w:r>
                      <w:r>
                        <w:rPr>
                          <w:rFonts w:ascii="Arial" w:hAnsi="Arial" w:cs="Arial"/>
                          <w:b/>
                          <w:bCs/>
                          <w:sz w:val="24"/>
                          <w:szCs w:val="24"/>
                        </w:rPr>
                        <w:t>TIP OFF TIME: 7:30 PM</w:t>
                      </w:r>
                      <w:r>
                        <w:rPr>
                          <w:rFonts w:ascii="Arial" w:hAnsi="Arial" w:cs="Arial"/>
                          <w:b/>
                          <w:bCs/>
                          <w:sz w:val="24"/>
                          <w:szCs w:val="24"/>
                        </w:rPr>
                        <w:br/>
                        <w:t xml:space="preserve">GAME ADMISSION: $3 per person OR  </w:t>
                      </w:r>
                      <w:r>
                        <w:rPr>
                          <w:rFonts w:ascii="Arial" w:hAnsi="Arial" w:cs="Arial"/>
                          <w:b/>
                          <w:bCs/>
                          <w:sz w:val="24"/>
                          <w:szCs w:val="24"/>
                        </w:rPr>
                        <w:br/>
                        <w:t>$1 if wearing 4-H Shirt</w:t>
                      </w:r>
                      <w:r>
                        <w:rPr>
                          <w:rFonts w:ascii="Arial" w:hAnsi="Arial" w:cs="Arial"/>
                          <w:b/>
                          <w:bCs/>
                          <w:sz w:val="24"/>
                          <w:szCs w:val="24"/>
                        </w:rPr>
                        <w:br/>
                        <w:t>All proceeds go to 4-H Scholarships &amp; Community Service projects</w:t>
                      </w:r>
                      <w:r>
                        <w:rPr>
                          <w:rFonts w:ascii="Arial" w:hAnsi="Arial" w:cs="Arial"/>
                          <w:b/>
                          <w:bCs/>
                          <w:sz w:val="24"/>
                          <w:szCs w:val="24"/>
                        </w:rPr>
                        <w:br/>
                        <w:t xml:space="preserve">SPONSORED by </w:t>
                      </w:r>
                      <w:r w:rsidR="00135467">
                        <w:rPr>
                          <w:rFonts w:ascii="Arial" w:hAnsi="Arial" w:cs="Arial"/>
                          <w:b/>
                          <w:bCs/>
                          <w:sz w:val="24"/>
                          <w:szCs w:val="24"/>
                        </w:rPr>
                        <w:br/>
                      </w:r>
                      <w:r>
                        <w:rPr>
                          <w:rFonts w:ascii="Arial" w:hAnsi="Arial" w:cs="Arial"/>
                          <w:b/>
                          <w:bCs/>
                          <w:sz w:val="24"/>
                          <w:szCs w:val="24"/>
                        </w:rPr>
                        <w:t>VERM</w:t>
                      </w:r>
                      <w:r w:rsidR="00135467">
                        <w:rPr>
                          <w:rFonts w:ascii="Arial" w:hAnsi="Arial" w:cs="Arial"/>
                          <w:b/>
                          <w:bCs/>
                          <w:sz w:val="24"/>
                          <w:szCs w:val="24"/>
                        </w:rPr>
                        <w:t>.</w:t>
                      </w:r>
                      <w:r>
                        <w:rPr>
                          <w:rFonts w:ascii="Arial" w:hAnsi="Arial" w:cs="Arial"/>
                          <w:b/>
                          <w:bCs/>
                          <w:sz w:val="24"/>
                          <w:szCs w:val="24"/>
                        </w:rPr>
                        <w:t xml:space="preserve"> CO</w:t>
                      </w:r>
                      <w:r w:rsidR="00135467">
                        <w:rPr>
                          <w:rFonts w:ascii="Arial" w:hAnsi="Arial" w:cs="Arial"/>
                          <w:b/>
                          <w:bCs/>
                          <w:sz w:val="24"/>
                          <w:szCs w:val="24"/>
                        </w:rPr>
                        <w:t>.</w:t>
                      </w:r>
                      <w:r>
                        <w:rPr>
                          <w:rFonts w:ascii="Arial" w:hAnsi="Arial" w:cs="Arial"/>
                          <w:b/>
                          <w:bCs/>
                          <w:sz w:val="24"/>
                          <w:szCs w:val="24"/>
                        </w:rPr>
                        <w:t>4-H Jr Leaders</w:t>
                      </w:r>
                      <w:r w:rsidR="00135467">
                        <w:rPr>
                          <w:rFonts w:ascii="Arial" w:hAnsi="Arial" w:cs="Arial"/>
                          <w:b/>
                          <w:bCs/>
                          <w:sz w:val="24"/>
                          <w:szCs w:val="24"/>
                        </w:rPr>
                        <w:t xml:space="preserve">    </w:t>
                      </w:r>
                    </w:p>
                    <w:p w14:paraId="4B925042" w14:textId="21A3D8CF" w:rsidR="00D7662F" w:rsidRPr="002C49B4" w:rsidRDefault="00D7662F" w:rsidP="002C49B4">
                      <w:pPr>
                        <w:rPr>
                          <w:rFonts w:ascii="Arial" w:hAnsi="Arial" w:cs="Arial"/>
                          <w:b/>
                          <w:bCs/>
                          <w:sz w:val="26"/>
                          <w:szCs w:val="26"/>
                        </w:rPr>
                      </w:pPr>
                    </w:p>
                  </w:txbxContent>
                </v:textbox>
                <w10:wrap anchorx="margin"/>
              </v:shape>
            </w:pict>
          </mc:Fallback>
        </mc:AlternateContent>
      </w:r>
      <w:r w:rsidR="002C49B4">
        <w:rPr>
          <w:rFonts w:ascii="Calibri" w:hAnsi="Calibri" w:cs="Calibri"/>
          <w:b/>
          <w:bCs/>
          <w:caps/>
          <w:sz w:val="28"/>
          <w:szCs w:val="28"/>
        </w:rPr>
        <w:br/>
      </w:r>
    </w:p>
    <w:p w14:paraId="77A3754D" w14:textId="3A62D537" w:rsidR="000C1340" w:rsidRDefault="000C1340" w:rsidP="003C2926">
      <w:pPr>
        <w:rPr>
          <w:rFonts w:ascii="Calibri" w:hAnsi="Calibri" w:cs="Calibri"/>
          <w:b/>
          <w:bCs/>
          <w:caps/>
          <w:sz w:val="28"/>
          <w:szCs w:val="28"/>
        </w:rPr>
      </w:pPr>
    </w:p>
    <w:p w14:paraId="54D806FA" w14:textId="394A7087" w:rsidR="000C1340" w:rsidRDefault="000C1340" w:rsidP="003C2926">
      <w:pPr>
        <w:rPr>
          <w:rFonts w:ascii="Calibri" w:hAnsi="Calibri" w:cs="Calibri"/>
          <w:b/>
          <w:bCs/>
          <w:caps/>
          <w:sz w:val="28"/>
          <w:szCs w:val="28"/>
        </w:rPr>
      </w:pPr>
    </w:p>
    <w:p w14:paraId="7E909655" w14:textId="403C7D2E" w:rsidR="000C1340" w:rsidRDefault="007F28C4" w:rsidP="003C2926">
      <w:pPr>
        <w:rPr>
          <w:rFonts w:ascii="Calibri" w:hAnsi="Calibri" w:cs="Calibri"/>
          <w:b/>
          <w:bCs/>
          <w:caps/>
          <w:sz w:val="28"/>
          <w:szCs w:val="28"/>
        </w:rPr>
      </w:pPr>
      <w:r>
        <w:rPr>
          <w:noProof/>
        </w:rPr>
        <mc:AlternateContent>
          <mc:Choice Requires="wps">
            <w:drawing>
              <wp:inline distT="0" distB="0" distL="0" distR="0" wp14:anchorId="5BA7679E" wp14:editId="3B4332A5">
                <wp:extent cx="307975" cy="307975"/>
                <wp:effectExtent l="0" t="0" r="0" b="0"/>
                <wp:docPr id="136" name="Rectangle 136" descr="Hop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3CD3B" id="Rectangle 136" o:spid="_x0000_s1026" alt="Hope.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" filled="f" stroked="f">
                <o:lock v:ext="edit" aspectratio="t"/>
                <w10:anchorlock/>
              </v:rect>
            </w:pict>
          </mc:Fallback>
        </mc:AlternateContent>
      </w:r>
    </w:p>
    <w:p w14:paraId="0BE44234" w14:textId="1B8E69AE" w:rsidR="000C1340" w:rsidRDefault="000C1340" w:rsidP="003C2926">
      <w:pPr>
        <w:rPr>
          <w:rFonts w:ascii="Calibri" w:hAnsi="Calibri" w:cs="Calibri"/>
          <w:b/>
          <w:bCs/>
          <w:caps/>
          <w:sz w:val="28"/>
          <w:szCs w:val="28"/>
        </w:rPr>
      </w:pPr>
    </w:p>
    <w:p w14:paraId="4ECC7A2A" w14:textId="01275973" w:rsidR="000C1340" w:rsidRDefault="000C1340" w:rsidP="003C2926">
      <w:pPr>
        <w:rPr>
          <w:rFonts w:ascii="Calibri" w:hAnsi="Calibri" w:cs="Calibri"/>
          <w:b/>
          <w:bCs/>
          <w:caps/>
          <w:sz w:val="28"/>
          <w:szCs w:val="28"/>
        </w:rPr>
      </w:pPr>
    </w:p>
    <w:p w14:paraId="15777CB8" w14:textId="63E3817B" w:rsidR="003C2926" w:rsidRDefault="003C2926" w:rsidP="003C2926">
      <w:pPr>
        <w:rPr>
          <w:rFonts w:ascii="Calibri" w:hAnsi="Calibri" w:cs="Calibri"/>
          <w:bCs/>
          <w:sz w:val="24"/>
          <w:szCs w:val="24"/>
        </w:rPr>
      </w:pPr>
    </w:p>
    <w:p w14:paraId="23F8620E" w14:textId="68EC5F22" w:rsidR="003C2926" w:rsidRDefault="00135467" w:rsidP="003C2926">
      <w:pPr>
        <w:rPr>
          <w:rFonts w:ascii="Calibri" w:hAnsi="Calibri" w:cs="Calibri"/>
          <w:bCs/>
          <w:sz w:val="24"/>
          <w:szCs w:val="24"/>
        </w:rPr>
      </w:pPr>
      <w:r>
        <w:rPr>
          <w:rFonts w:ascii="Calibri" w:hAnsi="Calibri" w:cs="Calibri"/>
          <w:b/>
          <w:bCs/>
          <w:caps/>
          <w:noProof/>
          <w:sz w:val="28"/>
          <w:szCs w:val="28"/>
          <w14:ligatures w14:val="none"/>
          <w14:cntxtAlts w14:val="0"/>
        </w:rPr>
        <w:drawing>
          <wp:anchor distT="0" distB="0" distL="114300" distR="114300" simplePos="0" relativeHeight="252027904" behindDoc="1" locked="0" layoutInCell="1" allowOverlap="1" wp14:anchorId="74313677" wp14:editId="5D9AE7E9">
            <wp:simplePos x="0" y="0"/>
            <wp:positionH relativeFrom="column">
              <wp:posOffset>6210300</wp:posOffset>
            </wp:positionH>
            <wp:positionV relativeFrom="paragraph">
              <wp:posOffset>144780</wp:posOffset>
            </wp:positionV>
            <wp:extent cx="528320" cy="447675"/>
            <wp:effectExtent l="0" t="0" r="5080" b="9525"/>
            <wp:wrapTight wrapText="bothSides">
              <wp:wrapPolygon edited="0">
                <wp:start x="0" y="0"/>
                <wp:lineTo x="0" y="21140"/>
                <wp:lineTo x="21029" y="21140"/>
                <wp:lineTo x="21029" y="0"/>
                <wp:lineTo x="0" y="0"/>
              </wp:wrapPolygon>
            </wp:wrapTight>
            <wp:docPr id="24" name="Picture 24" descr="Basketball on the hardwood of an indoor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sketball on the hardwood of an indoor cou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320" cy="447675"/>
                    </a:xfrm>
                    <a:prstGeom prst="rect">
                      <a:avLst/>
                    </a:prstGeom>
                  </pic:spPr>
                </pic:pic>
              </a:graphicData>
            </a:graphic>
            <wp14:sizeRelH relativeFrom="margin">
              <wp14:pctWidth>0</wp14:pctWidth>
            </wp14:sizeRelH>
            <wp14:sizeRelV relativeFrom="margin">
              <wp14:pctHeight>0</wp14:pctHeight>
            </wp14:sizeRelV>
          </wp:anchor>
        </w:drawing>
      </w:r>
    </w:p>
    <w:p w14:paraId="0AD68A4E" w14:textId="77777777" w:rsidR="003C2926" w:rsidRDefault="003C2926" w:rsidP="003C2926">
      <w:pPr>
        <w:rPr>
          <w:rFonts w:ascii="Calibri" w:hAnsi="Calibri" w:cs="Calibri"/>
          <w:bCs/>
          <w:sz w:val="24"/>
          <w:szCs w:val="24"/>
        </w:rPr>
      </w:pPr>
    </w:p>
    <w:p w14:paraId="30534559" w14:textId="274688C6" w:rsidR="003C2926" w:rsidRDefault="003C2926" w:rsidP="003C2926">
      <w:pPr>
        <w:rPr>
          <w:rFonts w:ascii="Calibri" w:hAnsi="Calibri" w:cs="Calibri"/>
          <w:bCs/>
          <w:sz w:val="24"/>
          <w:szCs w:val="24"/>
        </w:rPr>
      </w:pPr>
    </w:p>
    <w:p w14:paraId="059832A4" w14:textId="0165A6F0" w:rsidR="003C2926" w:rsidRDefault="005838FC" w:rsidP="003C2926">
      <w:pPr>
        <w:rPr>
          <w:rFonts w:ascii="Calibri" w:hAnsi="Calibri" w:cs="Calibri"/>
          <w:bCs/>
          <w:sz w:val="24"/>
          <w:szCs w:val="24"/>
        </w:rPr>
      </w:pPr>
      <w:r>
        <w:rPr>
          <w:rFonts w:eastAsiaTheme="minorHAnsi"/>
          <w:noProof/>
          <w:sz w:val="26"/>
          <w:szCs w:val="26"/>
          <w14:ligatures w14:val="none"/>
          <w14:cntxtAlts w14:val="0"/>
        </w:rPr>
        <w:lastRenderedPageBreak/>
        <w:drawing>
          <wp:anchor distT="0" distB="0" distL="114300" distR="114300" simplePos="0" relativeHeight="252037120" behindDoc="1" locked="0" layoutInCell="1" allowOverlap="1" wp14:anchorId="344DB039" wp14:editId="6241440C">
            <wp:simplePos x="0" y="0"/>
            <wp:positionH relativeFrom="column">
              <wp:posOffset>5153025</wp:posOffset>
            </wp:positionH>
            <wp:positionV relativeFrom="paragraph">
              <wp:posOffset>0</wp:posOffset>
            </wp:positionV>
            <wp:extent cx="1666875" cy="2190750"/>
            <wp:effectExtent l="0" t="0" r="9525" b="0"/>
            <wp:wrapTight wrapText="bothSides">
              <wp:wrapPolygon edited="0">
                <wp:start x="0" y="0"/>
                <wp:lineTo x="0" y="21412"/>
                <wp:lineTo x="21477" y="21412"/>
                <wp:lineTo x="214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1666875" cy="2190750"/>
                    </a:xfrm>
                    <a:prstGeom prst="rect">
                      <a:avLst/>
                    </a:prstGeom>
                  </pic:spPr>
                </pic:pic>
              </a:graphicData>
            </a:graphic>
            <wp14:sizeRelH relativeFrom="margin">
              <wp14:pctWidth>0</wp14:pctWidth>
            </wp14:sizeRelH>
            <wp14:sizeRelV relativeFrom="margin">
              <wp14:pctHeight>0</wp14:pctHeight>
            </wp14:sizeRelV>
          </wp:anchor>
        </w:drawing>
      </w:r>
      <w:r w:rsidR="00034C04">
        <w:rPr>
          <w:rFonts w:ascii="Calibri" w:hAnsi="Calibri" w:cs="Calibri"/>
          <w:b/>
          <w:bCs/>
          <w:caps/>
          <w:noProof/>
          <w:sz w:val="28"/>
          <w:szCs w:val="28"/>
          <w14:ligatures w14:val="none"/>
          <w14:cntxtAlts w14:val="0"/>
        </w:rPr>
        <mc:AlternateContent>
          <mc:Choice Requires="wps">
            <w:drawing>
              <wp:anchor distT="0" distB="0" distL="114300" distR="114300" simplePos="0" relativeHeight="251994112" behindDoc="0" locked="0" layoutInCell="1" allowOverlap="1" wp14:anchorId="05B4CC1B" wp14:editId="5ECC208C">
                <wp:simplePos x="0" y="0"/>
                <wp:positionH relativeFrom="column">
                  <wp:posOffset>0</wp:posOffset>
                </wp:positionH>
                <wp:positionV relativeFrom="paragraph">
                  <wp:posOffset>2466975</wp:posOffset>
                </wp:positionV>
                <wp:extent cx="6753225" cy="2573020"/>
                <wp:effectExtent l="0" t="0" r="28575" b="17780"/>
                <wp:wrapNone/>
                <wp:docPr id="107" name="Text Box 107"/>
                <wp:cNvGraphicFramePr/>
                <a:graphic xmlns:a="http://schemas.openxmlformats.org/drawingml/2006/main">
                  <a:graphicData uri="http://schemas.microsoft.com/office/word/2010/wordprocessingShape">
                    <wps:wsp>
                      <wps:cNvSpPr txBox="1"/>
                      <wps:spPr>
                        <a:xfrm>
                          <a:off x="0" y="0"/>
                          <a:ext cx="6753225" cy="2573020"/>
                        </a:xfrm>
                        <a:prstGeom prst="rect">
                          <a:avLst/>
                        </a:prstGeom>
                        <a:solidFill>
                          <a:sysClr val="window" lastClr="FFFFFF"/>
                        </a:solidFill>
                        <a:ln w="6350">
                          <a:solidFill>
                            <a:prstClr val="black"/>
                          </a:solidFill>
                        </a:ln>
                      </wps:spPr>
                      <wps:txbx>
                        <w:txbxContent>
                          <w:p w14:paraId="253E5662" w14:textId="2AC5515F" w:rsidR="007E66D6" w:rsidRPr="007E66D6" w:rsidRDefault="007E66D6" w:rsidP="007E66D6">
                            <w:pPr>
                              <w:jc w:val="center"/>
                              <w:rPr>
                                <w:sz w:val="28"/>
                                <w:szCs w:val="28"/>
                              </w:rPr>
                            </w:pPr>
                            <w:r w:rsidRPr="007E66D6">
                              <w:rPr>
                                <w:b/>
                                <w:sz w:val="32"/>
                                <w:szCs w:val="32"/>
                              </w:rPr>
                              <w:t>MINI 4-H for K-2</w:t>
                            </w:r>
                            <w:r w:rsidRPr="007E66D6">
                              <w:rPr>
                                <w:b/>
                                <w:sz w:val="32"/>
                                <w:szCs w:val="32"/>
                                <w:vertAlign w:val="superscript"/>
                              </w:rPr>
                              <w:t>nd</w:t>
                            </w:r>
                            <w:r w:rsidRPr="007E66D6">
                              <w:rPr>
                                <w:b/>
                                <w:sz w:val="32"/>
                                <w:szCs w:val="32"/>
                              </w:rPr>
                              <w:t xml:space="preserve"> GRADERS - </w:t>
                            </w:r>
                            <w:r w:rsidRPr="007E66D6">
                              <w:rPr>
                                <w:b/>
                                <w:bCs/>
                                <w:caps/>
                                <w:sz w:val="32"/>
                                <w:szCs w:val="32"/>
                              </w:rPr>
                              <w:t xml:space="preserve"> </w:t>
                            </w:r>
                            <w:r w:rsidRPr="007E66D6">
                              <w:rPr>
                                <w:rFonts w:eastAsia="Goudy Old Style" w:cs="Goudy Old Style"/>
                                <w:b/>
                                <w:bCs/>
                                <w:color w:val="auto"/>
                                <w:kern w:val="0"/>
                                <w:sz w:val="32"/>
                                <w:szCs w:val="32"/>
                                <w14:ligatures w14:val="none"/>
                                <w14:cntxtAlts w14:val="0"/>
                              </w:rPr>
                              <w:t>4-H SPRING BREAK DAY CAMP!</w:t>
                            </w:r>
                            <w:r w:rsidRPr="007E66D6">
                              <w:rPr>
                                <w:rFonts w:eastAsia="Goudy Old Style" w:cs="Goudy Old Style"/>
                                <w:b/>
                                <w:bCs/>
                                <w:color w:val="auto"/>
                                <w:kern w:val="0"/>
                                <w:sz w:val="28"/>
                                <w:szCs w:val="28"/>
                                <w14:ligatures w14:val="none"/>
                                <w14:cntxtAlts w14:val="0"/>
                              </w:rPr>
                              <w:br/>
                            </w:r>
                            <w:r w:rsidRPr="007E66D6">
                              <w:rPr>
                                <w:b/>
                                <w:sz w:val="16"/>
                                <w:szCs w:val="16"/>
                              </w:rPr>
                              <w:br/>
                            </w:r>
                            <w:r w:rsidRPr="007E66D6">
                              <w:rPr>
                                <w:b/>
                                <w:sz w:val="28"/>
                                <w:szCs w:val="28"/>
                              </w:rPr>
                              <w:t xml:space="preserve">DATES: </w:t>
                            </w:r>
                            <w:r w:rsidRPr="007E66D6">
                              <w:rPr>
                                <w:sz w:val="28"/>
                                <w:szCs w:val="28"/>
                              </w:rPr>
                              <w:t>March 20-23, 2023</w:t>
                            </w:r>
                            <w:r w:rsidRPr="007E66D6">
                              <w:rPr>
                                <w:sz w:val="28"/>
                                <w:szCs w:val="28"/>
                              </w:rPr>
                              <w:br/>
                              <w:t xml:space="preserve"> </w:t>
                            </w:r>
                            <w:r w:rsidRPr="007E66D6">
                              <w:rPr>
                                <w:b/>
                                <w:bCs/>
                                <w:sz w:val="28"/>
                                <w:szCs w:val="28"/>
                              </w:rPr>
                              <w:t>TIMES</w:t>
                            </w:r>
                            <w:r w:rsidRPr="007E66D6">
                              <w:rPr>
                                <w:sz w:val="28"/>
                                <w:szCs w:val="28"/>
                              </w:rPr>
                              <w:t xml:space="preserve">: 9 AM-4 PM </w:t>
                            </w:r>
                            <w:r>
                              <w:rPr>
                                <w:sz w:val="28"/>
                                <w:szCs w:val="28"/>
                              </w:rPr>
                              <w:t xml:space="preserve">   </w:t>
                            </w:r>
                            <w:r w:rsidRPr="007E66D6">
                              <w:rPr>
                                <w:b/>
                                <w:bCs/>
                                <w:sz w:val="28"/>
                                <w:szCs w:val="28"/>
                              </w:rPr>
                              <w:t>LOCATION:</w:t>
                            </w:r>
                            <w:r>
                              <w:rPr>
                                <w:sz w:val="28"/>
                                <w:szCs w:val="28"/>
                              </w:rPr>
                              <w:t xml:space="preserve"> </w:t>
                            </w:r>
                            <w:r w:rsidRPr="007E66D6">
                              <w:rPr>
                                <w:sz w:val="28"/>
                                <w:szCs w:val="28"/>
                              </w:rPr>
                              <w:t xml:space="preserve"> Dana UMC &amp; Park.  </w:t>
                            </w:r>
                            <w:r w:rsidRPr="007E66D6">
                              <w:rPr>
                                <w:sz w:val="28"/>
                                <w:szCs w:val="28"/>
                              </w:rPr>
                              <w:br/>
                            </w:r>
                            <w:r w:rsidRPr="007E66D6">
                              <w:rPr>
                                <w:b/>
                                <w:bCs/>
                                <w:sz w:val="28"/>
                                <w:szCs w:val="28"/>
                              </w:rPr>
                              <w:t>Deadline for registration is March 10</w:t>
                            </w:r>
                            <w:r w:rsidRPr="007E66D6">
                              <w:rPr>
                                <w:b/>
                                <w:bCs/>
                                <w:sz w:val="28"/>
                                <w:szCs w:val="28"/>
                                <w:vertAlign w:val="superscript"/>
                              </w:rPr>
                              <w:t>th</w:t>
                            </w:r>
                            <w:r w:rsidRPr="007E66D6">
                              <w:rPr>
                                <w:sz w:val="28"/>
                                <w:szCs w:val="28"/>
                              </w:rPr>
                              <w:t xml:space="preserve">.   </w:t>
                            </w:r>
                          </w:p>
                          <w:p w14:paraId="21199BC6" w14:textId="0590F61C" w:rsidR="007E66D6" w:rsidRPr="007E66D6" w:rsidRDefault="007E66D6" w:rsidP="007E66D6">
                            <w:pPr>
                              <w:jc w:val="center"/>
                              <w:rPr>
                                <w:b/>
                                <w:sz w:val="28"/>
                                <w:szCs w:val="28"/>
                              </w:rPr>
                            </w:pPr>
                            <w:r w:rsidRPr="007E66D6">
                              <w:rPr>
                                <w:sz w:val="28"/>
                                <w:szCs w:val="28"/>
                              </w:rPr>
                              <w:t>Camp fee is $20 if registered by the deadline; $40 for registrations after March 10.</w:t>
                            </w:r>
                          </w:p>
                          <w:p w14:paraId="191E6655" w14:textId="0AF9F625" w:rsidR="004B3555" w:rsidRPr="004B3555" w:rsidRDefault="007E66D6" w:rsidP="007E66D6">
                            <w:pPr>
                              <w:rPr>
                                <w:rFonts w:eastAsia="Goudy Old Style" w:cs="Goudy Old Style"/>
                                <w:b/>
                                <w:bCs/>
                                <w:color w:val="auto"/>
                                <w:kern w:val="0"/>
                                <w:sz w:val="26"/>
                                <w:szCs w:val="26"/>
                                <w14:ligatures w14:val="none"/>
                                <w14:cntxtAlts w14:val="0"/>
                              </w:rPr>
                            </w:pPr>
                            <w:r w:rsidRPr="007E66D6">
                              <w:rPr>
                                <w:sz w:val="28"/>
                                <w:szCs w:val="28"/>
                              </w:rPr>
                              <w:t>Registration</w:t>
                            </w:r>
                            <w:r>
                              <w:rPr>
                                <w:sz w:val="28"/>
                                <w:szCs w:val="28"/>
                              </w:rPr>
                              <w:t xml:space="preserve"> forms</w:t>
                            </w:r>
                            <w:r w:rsidRPr="007E66D6">
                              <w:rPr>
                                <w:sz w:val="28"/>
                                <w:szCs w:val="28"/>
                              </w:rPr>
                              <w:t xml:space="preserve"> </w:t>
                            </w:r>
                            <w:r>
                              <w:rPr>
                                <w:sz w:val="28"/>
                                <w:szCs w:val="28"/>
                              </w:rPr>
                              <w:t>will</w:t>
                            </w:r>
                            <w:r w:rsidRPr="007E66D6">
                              <w:rPr>
                                <w:sz w:val="28"/>
                                <w:szCs w:val="28"/>
                              </w:rPr>
                              <w:t xml:space="preserve"> </w:t>
                            </w:r>
                            <w:r>
                              <w:rPr>
                                <w:sz w:val="28"/>
                                <w:szCs w:val="28"/>
                              </w:rPr>
                              <w:t xml:space="preserve">be </w:t>
                            </w:r>
                            <w:r w:rsidRPr="007E66D6">
                              <w:rPr>
                                <w:sz w:val="28"/>
                                <w:szCs w:val="28"/>
                              </w:rPr>
                              <w:t xml:space="preserve">sent home from school </w:t>
                            </w:r>
                            <w:r>
                              <w:rPr>
                                <w:sz w:val="28"/>
                                <w:szCs w:val="28"/>
                              </w:rPr>
                              <w:t>AND</w:t>
                            </w:r>
                            <w:r w:rsidRPr="007E66D6">
                              <w:rPr>
                                <w:sz w:val="28"/>
                                <w:szCs w:val="28"/>
                              </w:rPr>
                              <w:t xml:space="preserve"> can also be found on our website.  </w:t>
                            </w:r>
                          </w:p>
                          <w:p w14:paraId="3E488493" w14:textId="77777777" w:rsidR="004B3555" w:rsidRPr="007E66D6" w:rsidRDefault="004B3555" w:rsidP="004B3555">
                            <w:pPr>
                              <w:widowControl w:val="0"/>
                              <w:autoSpaceDE w:val="0"/>
                              <w:autoSpaceDN w:val="0"/>
                              <w:spacing w:after="0" w:line="240" w:lineRule="auto"/>
                              <w:jc w:val="center"/>
                              <w:rPr>
                                <w:rFonts w:eastAsia="Goudy Old Style" w:cs="Goudy Old Style"/>
                                <w:b/>
                                <w:bCs/>
                                <w:color w:val="auto"/>
                                <w:kern w:val="0"/>
                                <w:sz w:val="26"/>
                                <w:szCs w:val="26"/>
                                <w14:ligatures w14:val="none"/>
                                <w14:cntxtAlts w14:val="0"/>
                              </w:rPr>
                            </w:pPr>
                            <w:r w:rsidRPr="007E66D6">
                              <w:rPr>
                                <w:rFonts w:eastAsia="Goudy Old Style" w:cs="Goudy Old Style"/>
                                <w:b/>
                                <w:bCs/>
                                <w:color w:val="auto"/>
                                <w:kern w:val="0"/>
                                <w:sz w:val="26"/>
                                <w:szCs w:val="26"/>
                                <w14:ligatures w14:val="none"/>
                                <w14:cntxtAlts w14:val="0"/>
                              </w:rPr>
                              <w:t>MARK YOUR CALENDAR!  SAVE THE DATES!</w:t>
                            </w:r>
                            <w:r w:rsidRPr="007E66D6">
                              <w:rPr>
                                <w:rFonts w:eastAsia="Goudy Old Style" w:cs="Goudy Old Style"/>
                                <w:color w:val="auto"/>
                                <w:kern w:val="0"/>
                                <w:sz w:val="26"/>
                                <w:szCs w:val="26"/>
                                <w14:ligatures w14:val="none"/>
                                <w14:cntxtAlts w14:val="0"/>
                              </w:rPr>
                              <w:t xml:space="preserve"> </w:t>
                            </w:r>
                          </w:p>
                          <w:p w14:paraId="4B9C7586" w14:textId="6F1CD95E" w:rsidR="00797C42" w:rsidRPr="00034C04" w:rsidRDefault="007E66D6" w:rsidP="007E66D6">
                            <w:pPr>
                              <w:pStyle w:val="NoSpacing"/>
                              <w:jc w:val="center"/>
                              <w:rPr>
                                <w:rFonts w:ascii="Goudy Old Style" w:hAnsi="Goudy Old Style"/>
                                <w:bCs/>
                                <w:sz w:val="32"/>
                                <w:szCs w:val="32"/>
                              </w:rPr>
                            </w:pPr>
                            <w:r w:rsidRPr="00034C04">
                              <w:rPr>
                                <w:rFonts w:ascii="Goudy Old Style" w:hAnsi="Goudy Old Style"/>
                                <w:bCs/>
                                <w:sz w:val="32"/>
                                <w:szCs w:val="32"/>
                              </w:rPr>
                              <w:t>If you have any questions, please Contact the Extension Office 765-492-5330</w:t>
                            </w:r>
                          </w:p>
                          <w:p w14:paraId="4C5579EF" w14:textId="77777777" w:rsidR="00797C42" w:rsidRDefault="00797C42" w:rsidP="00797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CC1B" id="Text Box 107" o:spid="_x0000_s1049" type="#_x0000_t202" style="position:absolute;margin-left:0;margin-top:194.25pt;width:531.75pt;height:202.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" fillcolor="window" strokeweight=".5pt">
                <v:textbox>
                  <w:txbxContent>
                    <w:p w14:paraId="253E5662" w14:textId="2AC5515F" w:rsidR="007E66D6" w:rsidRPr="007E66D6" w:rsidRDefault="007E66D6" w:rsidP="007E66D6">
                      <w:pPr>
                        <w:jc w:val="center"/>
                        <w:rPr>
                          <w:sz w:val="28"/>
                          <w:szCs w:val="28"/>
                        </w:rPr>
                      </w:pPr>
                      <w:r w:rsidRPr="007E66D6">
                        <w:rPr>
                          <w:b/>
                          <w:sz w:val="32"/>
                          <w:szCs w:val="32"/>
                        </w:rPr>
                        <w:t>MINI 4-H for K-2</w:t>
                      </w:r>
                      <w:r w:rsidRPr="007E66D6">
                        <w:rPr>
                          <w:b/>
                          <w:sz w:val="32"/>
                          <w:szCs w:val="32"/>
                          <w:vertAlign w:val="superscript"/>
                        </w:rPr>
                        <w:t>nd</w:t>
                      </w:r>
                      <w:r w:rsidRPr="007E66D6">
                        <w:rPr>
                          <w:b/>
                          <w:sz w:val="32"/>
                          <w:szCs w:val="32"/>
                        </w:rPr>
                        <w:t xml:space="preserve"> GRADERS - </w:t>
                      </w:r>
                      <w:r w:rsidRPr="007E66D6">
                        <w:rPr>
                          <w:b/>
                          <w:bCs/>
                          <w:caps/>
                          <w:sz w:val="32"/>
                          <w:szCs w:val="32"/>
                        </w:rPr>
                        <w:t xml:space="preserve"> </w:t>
                      </w:r>
                      <w:r w:rsidRPr="007E66D6">
                        <w:rPr>
                          <w:rFonts w:eastAsia="Goudy Old Style" w:cs="Goudy Old Style"/>
                          <w:b/>
                          <w:bCs/>
                          <w:color w:val="auto"/>
                          <w:kern w:val="0"/>
                          <w:sz w:val="32"/>
                          <w:szCs w:val="32"/>
                          <w14:ligatures w14:val="none"/>
                          <w14:cntxtAlts w14:val="0"/>
                        </w:rPr>
                        <w:t>4-H SPRING BREAK DAY CAMP!</w:t>
                      </w:r>
                      <w:r w:rsidRPr="007E66D6">
                        <w:rPr>
                          <w:rFonts w:eastAsia="Goudy Old Style" w:cs="Goudy Old Style"/>
                          <w:b/>
                          <w:bCs/>
                          <w:color w:val="auto"/>
                          <w:kern w:val="0"/>
                          <w:sz w:val="28"/>
                          <w:szCs w:val="28"/>
                          <w14:ligatures w14:val="none"/>
                          <w14:cntxtAlts w14:val="0"/>
                        </w:rPr>
                        <w:br/>
                      </w:r>
                      <w:r w:rsidRPr="007E66D6">
                        <w:rPr>
                          <w:b/>
                          <w:sz w:val="16"/>
                          <w:szCs w:val="16"/>
                        </w:rPr>
                        <w:br/>
                      </w:r>
                      <w:r w:rsidRPr="007E66D6">
                        <w:rPr>
                          <w:b/>
                          <w:sz w:val="28"/>
                          <w:szCs w:val="28"/>
                        </w:rPr>
                        <w:t xml:space="preserve">DATES: </w:t>
                      </w:r>
                      <w:r w:rsidRPr="007E66D6">
                        <w:rPr>
                          <w:sz w:val="28"/>
                          <w:szCs w:val="28"/>
                        </w:rPr>
                        <w:t>March 20-23, 2023</w:t>
                      </w:r>
                      <w:r w:rsidRPr="007E66D6">
                        <w:rPr>
                          <w:sz w:val="28"/>
                          <w:szCs w:val="28"/>
                        </w:rPr>
                        <w:br/>
                        <w:t xml:space="preserve"> </w:t>
                      </w:r>
                      <w:r w:rsidRPr="007E66D6">
                        <w:rPr>
                          <w:b/>
                          <w:bCs/>
                          <w:sz w:val="28"/>
                          <w:szCs w:val="28"/>
                        </w:rPr>
                        <w:t>TIMES</w:t>
                      </w:r>
                      <w:r w:rsidRPr="007E66D6">
                        <w:rPr>
                          <w:sz w:val="28"/>
                          <w:szCs w:val="28"/>
                        </w:rPr>
                        <w:t xml:space="preserve">: 9 AM-4 PM </w:t>
                      </w:r>
                      <w:r>
                        <w:rPr>
                          <w:sz w:val="28"/>
                          <w:szCs w:val="28"/>
                        </w:rPr>
                        <w:t xml:space="preserve">   </w:t>
                      </w:r>
                      <w:r w:rsidRPr="007E66D6">
                        <w:rPr>
                          <w:b/>
                          <w:bCs/>
                          <w:sz w:val="28"/>
                          <w:szCs w:val="28"/>
                        </w:rPr>
                        <w:t>LOCATION:</w:t>
                      </w:r>
                      <w:r>
                        <w:rPr>
                          <w:sz w:val="28"/>
                          <w:szCs w:val="28"/>
                        </w:rPr>
                        <w:t xml:space="preserve"> </w:t>
                      </w:r>
                      <w:r w:rsidRPr="007E66D6">
                        <w:rPr>
                          <w:sz w:val="28"/>
                          <w:szCs w:val="28"/>
                        </w:rPr>
                        <w:t xml:space="preserve"> Dana UMC &amp; Park.  </w:t>
                      </w:r>
                      <w:r w:rsidRPr="007E66D6">
                        <w:rPr>
                          <w:sz w:val="28"/>
                          <w:szCs w:val="28"/>
                        </w:rPr>
                        <w:br/>
                      </w:r>
                      <w:r w:rsidRPr="007E66D6">
                        <w:rPr>
                          <w:b/>
                          <w:bCs/>
                          <w:sz w:val="28"/>
                          <w:szCs w:val="28"/>
                        </w:rPr>
                        <w:t>Deadline for registration is March 10</w:t>
                      </w:r>
                      <w:r w:rsidRPr="007E66D6">
                        <w:rPr>
                          <w:b/>
                          <w:bCs/>
                          <w:sz w:val="28"/>
                          <w:szCs w:val="28"/>
                          <w:vertAlign w:val="superscript"/>
                        </w:rPr>
                        <w:t>th</w:t>
                      </w:r>
                      <w:r w:rsidRPr="007E66D6">
                        <w:rPr>
                          <w:sz w:val="28"/>
                          <w:szCs w:val="28"/>
                        </w:rPr>
                        <w:t xml:space="preserve">.   </w:t>
                      </w:r>
                    </w:p>
                    <w:p w14:paraId="21199BC6" w14:textId="0590F61C" w:rsidR="007E66D6" w:rsidRPr="007E66D6" w:rsidRDefault="007E66D6" w:rsidP="007E66D6">
                      <w:pPr>
                        <w:jc w:val="center"/>
                        <w:rPr>
                          <w:b/>
                          <w:sz w:val="28"/>
                          <w:szCs w:val="28"/>
                        </w:rPr>
                      </w:pPr>
                      <w:r w:rsidRPr="007E66D6">
                        <w:rPr>
                          <w:sz w:val="28"/>
                          <w:szCs w:val="28"/>
                        </w:rPr>
                        <w:t>Camp fee is $20 if registered by the deadline; $40 for registrations after March 10.</w:t>
                      </w:r>
                    </w:p>
                    <w:p w14:paraId="191E6655" w14:textId="0AF9F625" w:rsidR="004B3555" w:rsidRPr="004B3555" w:rsidRDefault="007E66D6" w:rsidP="007E66D6">
                      <w:pPr>
                        <w:rPr>
                          <w:rFonts w:eastAsia="Goudy Old Style" w:cs="Goudy Old Style"/>
                          <w:b/>
                          <w:bCs/>
                          <w:color w:val="auto"/>
                          <w:kern w:val="0"/>
                          <w:sz w:val="26"/>
                          <w:szCs w:val="26"/>
                          <w14:ligatures w14:val="none"/>
                          <w14:cntxtAlts w14:val="0"/>
                        </w:rPr>
                      </w:pPr>
                      <w:r w:rsidRPr="007E66D6">
                        <w:rPr>
                          <w:sz w:val="28"/>
                          <w:szCs w:val="28"/>
                        </w:rPr>
                        <w:t>Registration</w:t>
                      </w:r>
                      <w:r>
                        <w:rPr>
                          <w:sz w:val="28"/>
                          <w:szCs w:val="28"/>
                        </w:rPr>
                        <w:t xml:space="preserve"> forms</w:t>
                      </w:r>
                      <w:r w:rsidRPr="007E66D6">
                        <w:rPr>
                          <w:sz w:val="28"/>
                          <w:szCs w:val="28"/>
                        </w:rPr>
                        <w:t xml:space="preserve"> </w:t>
                      </w:r>
                      <w:r>
                        <w:rPr>
                          <w:sz w:val="28"/>
                          <w:szCs w:val="28"/>
                        </w:rPr>
                        <w:t>will</w:t>
                      </w:r>
                      <w:r w:rsidRPr="007E66D6">
                        <w:rPr>
                          <w:sz w:val="28"/>
                          <w:szCs w:val="28"/>
                        </w:rPr>
                        <w:t xml:space="preserve"> </w:t>
                      </w:r>
                      <w:r>
                        <w:rPr>
                          <w:sz w:val="28"/>
                          <w:szCs w:val="28"/>
                        </w:rPr>
                        <w:t xml:space="preserve">be </w:t>
                      </w:r>
                      <w:r w:rsidRPr="007E66D6">
                        <w:rPr>
                          <w:sz w:val="28"/>
                          <w:szCs w:val="28"/>
                        </w:rPr>
                        <w:t xml:space="preserve">sent home from school </w:t>
                      </w:r>
                      <w:r>
                        <w:rPr>
                          <w:sz w:val="28"/>
                          <w:szCs w:val="28"/>
                        </w:rPr>
                        <w:t>AND</w:t>
                      </w:r>
                      <w:r w:rsidRPr="007E66D6">
                        <w:rPr>
                          <w:sz w:val="28"/>
                          <w:szCs w:val="28"/>
                        </w:rPr>
                        <w:t xml:space="preserve"> can also be found on our website.  </w:t>
                      </w:r>
                    </w:p>
                    <w:p w14:paraId="3E488493" w14:textId="77777777" w:rsidR="004B3555" w:rsidRPr="007E66D6" w:rsidRDefault="004B3555" w:rsidP="004B3555">
                      <w:pPr>
                        <w:widowControl w:val="0"/>
                        <w:autoSpaceDE w:val="0"/>
                        <w:autoSpaceDN w:val="0"/>
                        <w:spacing w:after="0" w:line="240" w:lineRule="auto"/>
                        <w:jc w:val="center"/>
                        <w:rPr>
                          <w:rFonts w:eastAsia="Goudy Old Style" w:cs="Goudy Old Style"/>
                          <w:b/>
                          <w:bCs/>
                          <w:color w:val="auto"/>
                          <w:kern w:val="0"/>
                          <w:sz w:val="26"/>
                          <w:szCs w:val="26"/>
                          <w14:ligatures w14:val="none"/>
                          <w14:cntxtAlts w14:val="0"/>
                        </w:rPr>
                      </w:pPr>
                      <w:r w:rsidRPr="007E66D6">
                        <w:rPr>
                          <w:rFonts w:eastAsia="Goudy Old Style" w:cs="Goudy Old Style"/>
                          <w:b/>
                          <w:bCs/>
                          <w:color w:val="auto"/>
                          <w:kern w:val="0"/>
                          <w:sz w:val="26"/>
                          <w:szCs w:val="26"/>
                          <w14:ligatures w14:val="none"/>
                          <w14:cntxtAlts w14:val="0"/>
                        </w:rPr>
                        <w:t>MARK YOUR CALENDAR!  SAVE THE DATES!</w:t>
                      </w:r>
                      <w:r w:rsidRPr="007E66D6">
                        <w:rPr>
                          <w:rFonts w:eastAsia="Goudy Old Style" w:cs="Goudy Old Style"/>
                          <w:color w:val="auto"/>
                          <w:kern w:val="0"/>
                          <w:sz w:val="26"/>
                          <w:szCs w:val="26"/>
                          <w14:ligatures w14:val="none"/>
                          <w14:cntxtAlts w14:val="0"/>
                        </w:rPr>
                        <w:t xml:space="preserve"> </w:t>
                      </w:r>
                    </w:p>
                    <w:p w14:paraId="4B9C7586" w14:textId="6F1CD95E" w:rsidR="00797C42" w:rsidRPr="00034C04" w:rsidRDefault="007E66D6" w:rsidP="007E66D6">
                      <w:pPr>
                        <w:pStyle w:val="NoSpacing"/>
                        <w:jc w:val="center"/>
                        <w:rPr>
                          <w:rFonts w:ascii="Goudy Old Style" w:hAnsi="Goudy Old Style"/>
                          <w:bCs/>
                          <w:sz w:val="32"/>
                          <w:szCs w:val="32"/>
                        </w:rPr>
                      </w:pPr>
                      <w:r w:rsidRPr="00034C04">
                        <w:rPr>
                          <w:rFonts w:ascii="Goudy Old Style" w:hAnsi="Goudy Old Style"/>
                          <w:bCs/>
                          <w:sz w:val="32"/>
                          <w:szCs w:val="32"/>
                        </w:rPr>
                        <w:t>If you have any questions, please Contact the Extension Office 765-492-5330</w:t>
                      </w:r>
                    </w:p>
                    <w:p w14:paraId="4C5579EF" w14:textId="77777777" w:rsidR="00797C42" w:rsidRDefault="00797C42" w:rsidP="00797C42"/>
                  </w:txbxContent>
                </v:textbox>
              </v:shape>
            </w:pict>
          </mc:Fallback>
        </mc:AlternateContent>
      </w:r>
      <w:r w:rsidR="002A3551">
        <w:rPr>
          <w:rFonts w:ascii="Calibri" w:hAnsi="Calibri" w:cs="Calibri"/>
          <w:b/>
          <w:bCs/>
          <w:caps/>
          <w:noProof/>
          <w:sz w:val="28"/>
          <w:szCs w:val="28"/>
          <w14:ligatures w14:val="none"/>
          <w14:cntxtAlts w14:val="0"/>
        </w:rPr>
        <mc:AlternateContent>
          <mc:Choice Requires="wps">
            <w:drawing>
              <wp:anchor distT="0" distB="0" distL="114300" distR="114300" simplePos="0" relativeHeight="252026880" behindDoc="1" locked="0" layoutInCell="1" allowOverlap="1" wp14:anchorId="4B8C6242" wp14:editId="4388D40E">
                <wp:simplePos x="0" y="0"/>
                <wp:positionH relativeFrom="column">
                  <wp:posOffset>0</wp:posOffset>
                </wp:positionH>
                <wp:positionV relativeFrom="paragraph">
                  <wp:posOffset>0</wp:posOffset>
                </wp:positionV>
                <wp:extent cx="6753225" cy="2190750"/>
                <wp:effectExtent l="0" t="0" r="28575" b="19050"/>
                <wp:wrapTight wrapText="bothSides">
                  <wp:wrapPolygon edited="0">
                    <wp:start x="0" y="0"/>
                    <wp:lineTo x="0" y="21600"/>
                    <wp:lineTo x="21630" y="21600"/>
                    <wp:lineTo x="21630"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6753225" cy="2190750"/>
                        </a:xfrm>
                        <a:prstGeom prst="rect">
                          <a:avLst/>
                        </a:prstGeom>
                        <a:solidFill>
                          <a:schemeClr val="lt1"/>
                        </a:solidFill>
                        <a:ln w="6350">
                          <a:solidFill>
                            <a:prstClr val="black"/>
                          </a:solidFill>
                        </a:ln>
                      </wps:spPr>
                      <wps:txbx>
                        <w:txbxContent>
                          <w:p w14:paraId="608B8CF1" w14:textId="13E5A917" w:rsidR="003F383F" w:rsidRDefault="003F383F" w:rsidP="003F383F">
                            <w:pPr>
                              <w:jc w:val="center"/>
                              <w:rPr>
                                <w:rFonts w:ascii="Arial" w:hAnsi="Arial" w:cs="Arial"/>
                                <w:b/>
                                <w:bCs/>
                                <w:sz w:val="26"/>
                                <w:szCs w:val="26"/>
                              </w:rPr>
                            </w:pPr>
                            <w:r>
                              <w:rPr>
                                <w:rFonts w:ascii="Arial" w:hAnsi="Arial" w:cs="Arial"/>
                                <w:b/>
                                <w:bCs/>
                                <w:sz w:val="26"/>
                                <w:szCs w:val="26"/>
                              </w:rPr>
                              <w:t xml:space="preserve">  </w:t>
                            </w:r>
                            <w:r w:rsidRPr="00D7662F">
                              <w:rPr>
                                <w:rFonts w:ascii="Arial" w:hAnsi="Arial" w:cs="Arial"/>
                                <w:b/>
                                <w:bCs/>
                                <w:sz w:val="28"/>
                                <w:szCs w:val="28"/>
                              </w:rPr>
                              <w:t>4-H ROBOTICS</w:t>
                            </w:r>
                            <w:r>
                              <w:rPr>
                                <w:rFonts w:ascii="Arial" w:hAnsi="Arial" w:cs="Arial"/>
                                <w:b/>
                                <w:bCs/>
                                <w:sz w:val="26"/>
                                <w:szCs w:val="26"/>
                              </w:rPr>
                              <w:t xml:space="preserve">   </w:t>
                            </w:r>
                          </w:p>
                          <w:p w14:paraId="64AAF063" w14:textId="4B748DDE" w:rsidR="003F383F" w:rsidRPr="002C49B4" w:rsidRDefault="003F383F" w:rsidP="002A3551">
                            <w:pPr>
                              <w:rPr>
                                <w:rFonts w:ascii="Arial" w:hAnsi="Arial" w:cs="Arial"/>
                                <w:b/>
                                <w:bCs/>
                                <w:sz w:val="26"/>
                                <w:szCs w:val="26"/>
                              </w:rPr>
                            </w:pPr>
                            <w:r w:rsidRPr="002C49B4">
                              <w:rPr>
                                <w:rFonts w:ascii="Arial" w:hAnsi="Arial" w:cs="Arial"/>
                                <w:b/>
                                <w:bCs/>
                                <w:sz w:val="26"/>
                                <w:szCs w:val="26"/>
                              </w:rPr>
                              <w:t>We’re excited to</w:t>
                            </w:r>
                            <w:r>
                              <w:rPr>
                                <w:rFonts w:ascii="Arial" w:hAnsi="Arial" w:cs="Arial"/>
                                <w:b/>
                                <w:bCs/>
                                <w:sz w:val="26"/>
                                <w:szCs w:val="26"/>
                              </w:rPr>
                              <w:t xml:space="preserve"> offer</w:t>
                            </w:r>
                            <w:r w:rsidRPr="002C49B4">
                              <w:rPr>
                                <w:rFonts w:ascii="Arial" w:hAnsi="Arial" w:cs="Arial"/>
                                <w:b/>
                                <w:bCs/>
                                <w:sz w:val="26"/>
                                <w:szCs w:val="26"/>
                              </w:rPr>
                              <w:t xml:space="preserve"> 4-H Robotics</w:t>
                            </w:r>
                            <w:r w:rsidR="00034C04">
                              <w:rPr>
                                <w:rFonts w:ascii="Arial" w:hAnsi="Arial" w:cs="Arial"/>
                                <w:b/>
                                <w:bCs/>
                                <w:sz w:val="26"/>
                                <w:szCs w:val="26"/>
                              </w:rPr>
                              <w:t xml:space="preserve"> </w:t>
                            </w:r>
                            <w:r w:rsidRPr="002C49B4">
                              <w:rPr>
                                <w:rFonts w:ascii="Arial" w:hAnsi="Arial" w:cs="Arial"/>
                                <w:b/>
                                <w:bCs/>
                                <w:sz w:val="26"/>
                                <w:szCs w:val="26"/>
                              </w:rPr>
                              <w:t>for 202</w:t>
                            </w:r>
                            <w:r>
                              <w:rPr>
                                <w:rFonts w:ascii="Arial" w:hAnsi="Arial" w:cs="Arial"/>
                                <w:b/>
                                <w:bCs/>
                                <w:sz w:val="26"/>
                                <w:szCs w:val="26"/>
                              </w:rPr>
                              <w:t>3</w:t>
                            </w:r>
                            <w:r w:rsidR="005838FC">
                              <w:rPr>
                                <w:rFonts w:ascii="Arial" w:hAnsi="Arial" w:cs="Arial"/>
                                <w:b/>
                                <w:bCs/>
                                <w:sz w:val="26"/>
                                <w:szCs w:val="26"/>
                              </w:rPr>
                              <w:t xml:space="preserve">! </w:t>
                            </w:r>
                            <w:r w:rsidR="00034C04">
                              <w:rPr>
                                <w:rFonts w:ascii="Arial" w:hAnsi="Arial" w:cs="Arial"/>
                                <w:b/>
                                <w:bCs/>
                                <w:sz w:val="26"/>
                                <w:szCs w:val="26"/>
                              </w:rPr>
                              <w:t xml:space="preserve"> FOR Grades 3 - 12</w:t>
                            </w:r>
                          </w:p>
                          <w:p w14:paraId="0CD4E2F4" w14:textId="59AC22CF" w:rsidR="003F383F" w:rsidRPr="002C49B4" w:rsidRDefault="003F383F" w:rsidP="003F383F">
                            <w:pPr>
                              <w:rPr>
                                <w:rFonts w:ascii="Arial" w:hAnsi="Arial" w:cs="Arial"/>
                                <w:b/>
                                <w:bCs/>
                                <w:sz w:val="26"/>
                                <w:szCs w:val="26"/>
                              </w:rPr>
                            </w:pPr>
                            <w:r w:rsidRPr="002C49B4">
                              <w:rPr>
                                <w:rFonts w:ascii="Arial" w:hAnsi="Arial" w:cs="Arial"/>
                                <w:b/>
                                <w:bCs/>
                                <w:sz w:val="26"/>
                                <w:szCs w:val="26"/>
                              </w:rPr>
                              <w:t xml:space="preserve">DATES: </w:t>
                            </w:r>
                            <w:r w:rsidR="005838FC">
                              <w:rPr>
                                <w:rFonts w:ascii="Arial" w:hAnsi="Arial" w:cs="Arial"/>
                                <w:b/>
                                <w:bCs/>
                                <w:sz w:val="26"/>
                                <w:szCs w:val="26"/>
                              </w:rPr>
                              <w:t xml:space="preserve">MONDAYS Jan 23, Feb 13, March 6 &amp; 20, Apr 3 &amp; 17, </w:t>
                            </w:r>
                            <w:r w:rsidR="005838FC">
                              <w:rPr>
                                <w:rFonts w:ascii="Arial" w:hAnsi="Arial" w:cs="Arial"/>
                                <w:b/>
                                <w:bCs/>
                                <w:sz w:val="26"/>
                                <w:szCs w:val="26"/>
                              </w:rPr>
                              <w:br/>
                              <w:t xml:space="preserve">                                       May 1 &amp; 15 &amp; </w:t>
                            </w:r>
                            <w:r w:rsidR="005838FC" w:rsidRPr="005838FC">
                              <w:rPr>
                                <w:rFonts w:ascii="Arial" w:hAnsi="Arial" w:cs="Arial"/>
                                <w:b/>
                                <w:bCs/>
                                <w:sz w:val="26"/>
                                <w:szCs w:val="26"/>
                                <w:u w:val="single"/>
                              </w:rPr>
                              <w:t>Tues</w:t>
                            </w:r>
                            <w:r w:rsidR="005838FC">
                              <w:rPr>
                                <w:rFonts w:ascii="Arial" w:hAnsi="Arial" w:cs="Arial"/>
                                <w:b/>
                                <w:bCs/>
                                <w:sz w:val="26"/>
                                <w:szCs w:val="26"/>
                              </w:rPr>
                              <w:t>. May 30</w:t>
                            </w:r>
                          </w:p>
                          <w:p w14:paraId="5E136E13" w14:textId="77777777" w:rsidR="003F383F" w:rsidRPr="002C49B4" w:rsidRDefault="003F383F" w:rsidP="003F383F">
                            <w:pPr>
                              <w:rPr>
                                <w:rFonts w:ascii="Arial" w:hAnsi="Arial" w:cs="Arial"/>
                                <w:b/>
                                <w:bCs/>
                                <w:sz w:val="26"/>
                                <w:szCs w:val="26"/>
                              </w:rPr>
                            </w:pPr>
                            <w:r w:rsidRPr="002C49B4">
                              <w:rPr>
                                <w:rFonts w:ascii="Arial" w:hAnsi="Arial" w:cs="Arial"/>
                                <w:b/>
                                <w:bCs/>
                                <w:sz w:val="26"/>
                                <w:szCs w:val="26"/>
                              </w:rPr>
                              <w:t>PLACE: 4-H Community Building, Verm. Co. Fairgrounds</w:t>
                            </w:r>
                          </w:p>
                          <w:p w14:paraId="2A72BB07" w14:textId="77777777" w:rsidR="003F383F" w:rsidRPr="002C49B4" w:rsidRDefault="003F383F" w:rsidP="003F383F">
                            <w:pPr>
                              <w:rPr>
                                <w:rFonts w:ascii="Arial" w:hAnsi="Arial" w:cs="Arial"/>
                                <w:b/>
                                <w:bCs/>
                                <w:sz w:val="26"/>
                                <w:szCs w:val="26"/>
                              </w:rPr>
                            </w:pPr>
                            <w:r w:rsidRPr="002C49B4">
                              <w:rPr>
                                <w:rFonts w:ascii="Arial" w:hAnsi="Arial" w:cs="Arial"/>
                                <w:b/>
                                <w:bCs/>
                                <w:sz w:val="26"/>
                                <w:szCs w:val="26"/>
                              </w:rPr>
                              <w:t>TIME:  6:00-8:00 PM</w:t>
                            </w:r>
                          </w:p>
                          <w:p w14:paraId="0E7DB325" w14:textId="1F2386C8" w:rsidR="003F383F" w:rsidRDefault="003F383F" w:rsidP="003F383F">
                            <w:pPr>
                              <w:rPr>
                                <w:rFonts w:ascii="Arial" w:hAnsi="Arial" w:cs="Arial"/>
                                <w:b/>
                                <w:bCs/>
                                <w:sz w:val="26"/>
                                <w:szCs w:val="26"/>
                              </w:rPr>
                            </w:pPr>
                            <w:r w:rsidRPr="002C49B4">
                              <w:rPr>
                                <w:rFonts w:ascii="Arial" w:hAnsi="Arial" w:cs="Arial"/>
                                <w:b/>
                                <w:bCs/>
                                <w:sz w:val="26"/>
                                <w:szCs w:val="26"/>
                              </w:rPr>
                              <w:t xml:space="preserve">COST: $15 if not currently in 4-H; </w:t>
                            </w:r>
                            <w:r w:rsidR="005838FC">
                              <w:rPr>
                                <w:rFonts w:ascii="Arial" w:hAnsi="Arial" w:cs="Arial"/>
                                <w:b/>
                                <w:bCs/>
                                <w:sz w:val="26"/>
                                <w:szCs w:val="26"/>
                              </w:rPr>
                              <w:t>N</w:t>
                            </w:r>
                            <w:r w:rsidRPr="002C49B4">
                              <w:rPr>
                                <w:rFonts w:ascii="Arial" w:hAnsi="Arial" w:cs="Arial"/>
                                <w:b/>
                                <w:bCs/>
                                <w:sz w:val="26"/>
                                <w:szCs w:val="26"/>
                              </w:rPr>
                              <w:t xml:space="preserve">o charge for </w:t>
                            </w:r>
                            <w:r w:rsidR="005838FC">
                              <w:rPr>
                                <w:rFonts w:ascii="Arial" w:hAnsi="Arial" w:cs="Arial"/>
                                <w:b/>
                                <w:bCs/>
                                <w:sz w:val="26"/>
                                <w:szCs w:val="26"/>
                              </w:rPr>
                              <w:t>enrolled</w:t>
                            </w:r>
                            <w:r w:rsidRPr="002C49B4">
                              <w:rPr>
                                <w:rFonts w:ascii="Arial" w:hAnsi="Arial" w:cs="Arial"/>
                                <w:b/>
                                <w:bCs/>
                                <w:sz w:val="26"/>
                                <w:szCs w:val="26"/>
                              </w:rPr>
                              <w:t xml:space="preserve"> in 4-H</w:t>
                            </w:r>
                          </w:p>
                          <w:p w14:paraId="074E3D61" w14:textId="6F7EB145" w:rsidR="003F383F" w:rsidRPr="005838FC" w:rsidRDefault="005838FC" w:rsidP="003F383F">
                            <w:pPr>
                              <w:rPr>
                                <w:rFonts w:ascii="Arial" w:hAnsi="Arial" w:cs="Arial"/>
                                <w:b/>
                                <w:bCs/>
                                <w:sz w:val="28"/>
                                <w:szCs w:val="28"/>
                              </w:rPr>
                            </w:pPr>
                            <w:r>
                              <w:rPr>
                                <w:rFonts w:ascii="Arial" w:hAnsi="Arial" w:cs="Arial"/>
                                <w:b/>
                                <w:bCs/>
                                <w:sz w:val="28"/>
                                <w:szCs w:val="28"/>
                              </w:rPr>
                              <w:t xml:space="preserve">           </w:t>
                            </w:r>
                            <w:r w:rsidR="003F383F" w:rsidRPr="005838FC">
                              <w:rPr>
                                <w:rFonts w:ascii="Arial" w:hAnsi="Arial" w:cs="Arial"/>
                                <w:b/>
                                <w:bCs/>
                                <w:sz w:val="28"/>
                                <w:szCs w:val="28"/>
                              </w:rPr>
                              <w:t>Call the Office 765-492-5330 to REGISTER</w:t>
                            </w:r>
                          </w:p>
                          <w:p w14:paraId="5F9568C9" w14:textId="77777777" w:rsidR="003F383F" w:rsidRDefault="003F383F" w:rsidP="003F383F"/>
                          <w:p w14:paraId="01E1C9DB" w14:textId="77777777" w:rsidR="003F383F" w:rsidRDefault="003F383F" w:rsidP="003F383F"/>
                          <w:p w14:paraId="6A3DDB3F" w14:textId="296EB685" w:rsidR="009F1529" w:rsidRPr="00F035A8" w:rsidRDefault="009F1529" w:rsidP="007E66D6">
                            <w:pP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C6242" id="Text Box 22" o:spid="_x0000_s1050" type="#_x0000_t202" style="position:absolute;margin-left:0;margin-top:0;width:531.75pt;height:172.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" fillcolor="white [3201]" strokeweight=".5pt">
                <v:textbox>
                  <w:txbxContent>
                    <w:p w14:paraId="608B8CF1" w14:textId="13E5A917" w:rsidR="003F383F" w:rsidRDefault="003F383F" w:rsidP="003F383F">
                      <w:pPr>
                        <w:jc w:val="center"/>
                        <w:rPr>
                          <w:rFonts w:ascii="Arial" w:hAnsi="Arial" w:cs="Arial"/>
                          <w:b/>
                          <w:bCs/>
                          <w:sz w:val="26"/>
                          <w:szCs w:val="26"/>
                        </w:rPr>
                      </w:pPr>
                      <w:r>
                        <w:rPr>
                          <w:rFonts w:ascii="Arial" w:hAnsi="Arial" w:cs="Arial"/>
                          <w:b/>
                          <w:bCs/>
                          <w:sz w:val="26"/>
                          <w:szCs w:val="26"/>
                        </w:rPr>
                        <w:t xml:space="preserve">  </w:t>
                      </w:r>
                      <w:r w:rsidRPr="00D7662F">
                        <w:rPr>
                          <w:rFonts w:ascii="Arial" w:hAnsi="Arial" w:cs="Arial"/>
                          <w:b/>
                          <w:bCs/>
                          <w:sz w:val="28"/>
                          <w:szCs w:val="28"/>
                        </w:rPr>
                        <w:t>4-H ROBOTICS</w:t>
                      </w:r>
                      <w:r>
                        <w:rPr>
                          <w:rFonts w:ascii="Arial" w:hAnsi="Arial" w:cs="Arial"/>
                          <w:b/>
                          <w:bCs/>
                          <w:sz w:val="26"/>
                          <w:szCs w:val="26"/>
                        </w:rPr>
                        <w:t xml:space="preserve">   </w:t>
                      </w:r>
                    </w:p>
                    <w:p w14:paraId="64AAF063" w14:textId="4B748DDE" w:rsidR="003F383F" w:rsidRPr="002C49B4" w:rsidRDefault="003F383F" w:rsidP="002A3551">
                      <w:pPr>
                        <w:rPr>
                          <w:rFonts w:ascii="Arial" w:hAnsi="Arial" w:cs="Arial"/>
                          <w:b/>
                          <w:bCs/>
                          <w:sz w:val="26"/>
                          <w:szCs w:val="26"/>
                        </w:rPr>
                      </w:pPr>
                      <w:r w:rsidRPr="002C49B4">
                        <w:rPr>
                          <w:rFonts w:ascii="Arial" w:hAnsi="Arial" w:cs="Arial"/>
                          <w:b/>
                          <w:bCs/>
                          <w:sz w:val="26"/>
                          <w:szCs w:val="26"/>
                        </w:rPr>
                        <w:t>We’re excited to</w:t>
                      </w:r>
                      <w:r>
                        <w:rPr>
                          <w:rFonts w:ascii="Arial" w:hAnsi="Arial" w:cs="Arial"/>
                          <w:b/>
                          <w:bCs/>
                          <w:sz w:val="26"/>
                          <w:szCs w:val="26"/>
                        </w:rPr>
                        <w:t xml:space="preserve"> offer</w:t>
                      </w:r>
                      <w:r w:rsidRPr="002C49B4">
                        <w:rPr>
                          <w:rFonts w:ascii="Arial" w:hAnsi="Arial" w:cs="Arial"/>
                          <w:b/>
                          <w:bCs/>
                          <w:sz w:val="26"/>
                          <w:szCs w:val="26"/>
                        </w:rPr>
                        <w:t xml:space="preserve"> 4-H Robotics</w:t>
                      </w:r>
                      <w:r w:rsidR="00034C04">
                        <w:rPr>
                          <w:rFonts w:ascii="Arial" w:hAnsi="Arial" w:cs="Arial"/>
                          <w:b/>
                          <w:bCs/>
                          <w:sz w:val="26"/>
                          <w:szCs w:val="26"/>
                        </w:rPr>
                        <w:t xml:space="preserve"> </w:t>
                      </w:r>
                      <w:r w:rsidRPr="002C49B4">
                        <w:rPr>
                          <w:rFonts w:ascii="Arial" w:hAnsi="Arial" w:cs="Arial"/>
                          <w:b/>
                          <w:bCs/>
                          <w:sz w:val="26"/>
                          <w:szCs w:val="26"/>
                        </w:rPr>
                        <w:t>for 202</w:t>
                      </w:r>
                      <w:r>
                        <w:rPr>
                          <w:rFonts w:ascii="Arial" w:hAnsi="Arial" w:cs="Arial"/>
                          <w:b/>
                          <w:bCs/>
                          <w:sz w:val="26"/>
                          <w:szCs w:val="26"/>
                        </w:rPr>
                        <w:t>3</w:t>
                      </w:r>
                      <w:r w:rsidR="005838FC">
                        <w:rPr>
                          <w:rFonts w:ascii="Arial" w:hAnsi="Arial" w:cs="Arial"/>
                          <w:b/>
                          <w:bCs/>
                          <w:sz w:val="26"/>
                          <w:szCs w:val="26"/>
                        </w:rPr>
                        <w:t xml:space="preserve">! </w:t>
                      </w:r>
                      <w:r w:rsidR="00034C04">
                        <w:rPr>
                          <w:rFonts w:ascii="Arial" w:hAnsi="Arial" w:cs="Arial"/>
                          <w:b/>
                          <w:bCs/>
                          <w:sz w:val="26"/>
                          <w:szCs w:val="26"/>
                        </w:rPr>
                        <w:t xml:space="preserve"> FOR Grades 3 - 12</w:t>
                      </w:r>
                    </w:p>
                    <w:p w14:paraId="0CD4E2F4" w14:textId="59AC22CF" w:rsidR="003F383F" w:rsidRPr="002C49B4" w:rsidRDefault="003F383F" w:rsidP="003F383F">
                      <w:pPr>
                        <w:rPr>
                          <w:rFonts w:ascii="Arial" w:hAnsi="Arial" w:cs="Arial"/>
                          <w:b/>
                          <w:bCs/>
                          <w:sz w:val="26"/>
                          <w:szCs w:val="26"/>
                        </w:rPr>
                      </w:pPr>
                      <w:r w:rsidRPr="002C49B4">
                        <w:rPr>
                          <w:rFonts w:ascii="Arial" w:hAnsi="Arial" w:cs="Arial"/>
                          <w:b/>
                          <w:bCs/>
                          <w:sz w:val="26"/>
                          <w:szCs w:val="26"/>
                        </w:rPr>
                        <w:t xml:space="preserve">DATES: </w:t>
                      </w:r>
                      <w:r w:rsidR="005838FC">
                        <w:rPr>
                          <w:rFonts w:ascii="Arial" w:hAnsi="Arial" w:cs="Arial"/>
                          <w:b/>
                          <w:bCs/>
                          <w:sz w:val="26"/>
                          <w:szCs w:val="26"/>
                        </w:rPr>
                        <w:t xml:space="preserve">MONDAYS Jan 23, Feb 13, March 6 &amp; 20, Apr 3 &amp; 17, </w:t>
                      </w:r>
                      <w:r w:rsidR="005838FC">
                        <w:rPr>
                          <w:rFonts w:ascii="Arial" w:hAnsi="Arial" w:cs="Arial"/>
                          <w:b/>
                          <w:bCs/>
                          <w:sz w:val="26"/>
                          <w:szCs w:val="26"/>
                        </w:rPr>
                        <w:br/>
                        <w:t xml:space="preserve">                                       May 1 &amp; 15 &amp; </w:t>
                      </w:r>
                      <w:r w:rsidR="005838FC" w:rsidRPr="005838FC">
                        <w:rPr>
                          <w:rFonts w:ascii="Arial" w:hAnsi="Arial" w:cs="Arial"/>
                          <w:b/>
                          <w:bCs/>
                          <w:sz w:val="26"/>
                          <w:szCs w:val="26"/>
                          <w:u w:val="single"/>
                        </w:rPr>
                        <w:t>Tues</w:t>
                      </w:r>
                      <w:r w:rsidR="005838FC">
                        <w:rPr>
                          <w:rFonts w:ascii="Arial" w:hAnsi="Arial" w:cs="Arial"/>
                          <w:b/>
                          <w:bCs/>
                          <w:sz w:val="26"/>
                          <w:szCs w:val="26"/>
                        </w:rPr>
                        <w:t>. May 30</w:t>
                      </w:r>
                    </w:p>
                    <w:p w14:paraId="5E136E13" w14:textId="77777777" w:rsidR="003F383F" w:rsidRPr="002C49B4" w:rsidRDefault="003F383F" w:rsidP="003F383F">
                      <w:pPr>
                        <w:rPr>
                          <w:rFonts w:ascii="Arial" w:hAnsi="Arial" w:cs="Arial"/>
                          <w:b/>
                          <w:bCs/>
                          <w:sz w:val="26"/>
                          <w:szCs w:val="26"/>
                        </w:rPr>
                      </w:pPr>
                      <w:r w:rsidRPr="002C49B4">
                        <w:rPr>
                          <w:rFonts w:ascii="Arial" w:hAnsi="Arial" w:cs="Arial"/>
                          <w:b/>
                          <w:bCs/>
                          <w:sz w:val="26"/>
                          <w:szCs w:val="26"/>
                        </w:rPr>
                        <w:t>PLACE: 4-H Community Building, Verm. Co. Fairgrounds</w:t>
                      </w:r>
                    </w:p>
                    <w:p w14:paraId="2A72BB07" w14:textId="77777777" w:rsidR="003F383F" w:rsidRPr="002C49B4" w:rsidRDefault="003F383F" w:rsidP="003F383F">
                      <w:pPr>
                        <w:rPr>
                          <w:rFonts w:ascii="Arial" w:hAnsi="Arial" w:cs="Arial"/>
                          <w:b/>
                          <w:bCs/>
                          <w:sz w:val="26"/>
                          <w:szCs w:val="26"/>
                        </w:rPr>
                      </w:pPr>
                      <w:r w:rsidRPr="002C49B4">
                        <w:rPr>
                          <w:rFonts w:ascii="Arial" w:hAnsi="Arial" w:cs="Arial"/>
                          <w:b/>
                          <w:bCs/>
                          <w:sz w:val="26"/>
                          <w:szCs w:val="26"/>
                        </w:rPr>
                        <w:t>TIME:  6:00-8:00 PM</w:t>
                      </w:r>
                    </w:p>
                    <w:p w14:paraId="0E7DB325" w14:textId="1F2386C8" w:rsidR="003F383F" w:rsidRDefault="003F383F" w:rsidP="003F383F">
                      <w:pPr>
                        <w:rPr>
                          <w:rFonts w:ascii="Arial" w:hAnsi="Arial" w:cs="Arial"/>
                          <w:b/>
                          <w:bCs/>
                          <w:sz w:val="26"/>
                          <w:szCs w:val="26"/>
                        </w:rPr>
                      </w:pPr>
                      <w:r w:rsidRPr="002C49B4">
                        <w:rPr>
                          <w:rFonts w:ascii="Arial" w:hAnsi="Arial" w:cs="Arial"/>
                          <w:b/>
                          <w:bCs/>
                          <w:sz w:val="26"/>
                          <w:szCs w:val="26"/>
                        </w:rPr>
                        <w:t xml:space="preserve">COST: $15 if not currently in 4-H; </w:t>
                      </w:r>
                      <w:r w:rsidR="005838FC">
                        <w:rPr>
                          <w:rFonts w:ascii="Arial" w:hAnsi="Arial" w:cs="Arial"/>
                          <w:b/>
                          <w:bCs/>
                          <w:sz w:val="26"/>
                          <w:szCs w:val="26"/>
                        </w:rPr>
                        <w:t>N</w:t>
                      </w:r>
                      <w:r w:rsidRPr="002C49B4">
                        <w:rPr>
                          <w:rFonts w:ascii="Arial" w:hAnsi="Arial" w:cs="Arial"/>
                          <w:b/>
                          <w:bCs/>
                          <w:sz w:val="26"/>
                          <w:szCs w:val="26"/>
                        </w:rPr>
                        <w:t xml:space="preserve">o charge for </w:t>
                      </w:r>
                      <w:r w:rsidR="005838FC">
                        <w:rPr>
                          <w:rFonts w:ascii="Arial" w:hAnsi="Arial" w:cs="Arial"/>
                          <w:b/>
                          <w:bCs/>
                          <w:sz w:val="26"/>
                          <w:szCs w:val="26"/>
                        </w:rPr>
                        <w:t>enrolled</w:t>
                      </w:r>
                      <w:r w:rsidRPr="002C49B4">
                        <w:rPr>
                          <w:rFonts w:ascii="Arial" w:hAnsi="Arial" w:cs="Arial"/>
                          <w:b/>
                          <w:bCs/>
                          <w:sz w:val="26"/>
                          <w:szCs w:val="26"/>
                        </w:rPr>
                        <w:t xml:space="preserve"> in 4-H</w:t>
                      </w:r>
                    </w:p>
                    <w:p w14:paraId="074E3D61" w14:textId="6F7EB145" w:rsidR="003F383F" w:rsidRPr="005838FC" w:rsidRDefault="005838FC" w:rsidP="003F383F">
                      <w:pPr>
                        <w:rPr>
                          <w:rFonts w:ascii="Arial" w:hAnsi="Arial" w:cs="Arial"/>
                          <w:b/>
                          <w:bCs/>
                          <w:sz w:val="28"/>
                          <w:szCs w:val="28"/>
                        </w:rPr>
                      </w:pPr>
                      <w:r>
                        <w:rPr>
                          <w:rFonts w:ascii="Arial" w:hAnsi="Arial" w:cs="Arial"/>
                          <w:b/>
                          <w:bCs/>
                          <w:sz w:val="28"/>
                          <w:szCs w:val="28"/>
                        </w:rPr>
                        <w:t xml:space="preserve">           </w:t>
                      </w:r>
                      <w:r w:rsidR="003F383F" w:rsidRPr="005838FC">
                        <w:rPr>
                          <w:rFonts w:ascii="Arial" w:hAnsi="Arial" w:cs="Arial"/>
                          <w:b/>
                          <w:bCs/>
                          <w:sz w:val="28"/>
                          <w:szCs w:val="28"/>
                        </w:rPr>
                        <w:t>Call the Office 765-492-5330 to REGISTER</w:t>
                      </w:r>
                    </w:p>
                    <w:p w14:paraId="5F9568C9" w14:textId="77777777" w:rsidR="003F383F" w:rsidRDefault="003F383F" w:rsidP="003F383F"/>
                    <w:p w14:paraId="01E1C9DB" w14:textId="77777777" w:rsidR="003F383F" w:rsidRDefault="003F383F" w:rsidP="003F383F"/>
                    <w:p w14:paraId="6A3DDB3F" w14:textId="296EB685" w:rsidR="009F1529" w:rsidRPr="00F035A8" w:rsidRDefault="009F1529" w:rsidP="007E66D6">
                      <w:pPr>
                        <w:rPr>
                          <w:rFonts w:ascii="Arial" w:hAnsi="Arial" w:cs="Arial"/>
                          <w:b/>
                          <w:bCs/>
                          <w:sz w:val="24"/>
                          <w:szCs w:val="24"/>
                        </w:rPr>
                      </w:pPr>
                    </w:p>
                  </w:txbxContent>
                </v:textbox>
                <w10:wrap type="tight"/>
              </v:shape>
            </w:pict>
          </mc:Fallback>
        </mc:AlternateContent>
      </w:r>
    </w:p>
    <w:p w14:paraId="6004D01D" w14:textId="2FE5841B" w:rsidR="000C5F98" w:rsidRDefault="00B34B73" w:rsidP="002A3551">
      <w:pPr>
        <w:spacing w:after="0" w:line="240"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69184" behindDoc="0" locked="0" layoutInCell="1" allowOverlap="1" wp14:anchorId="2E60E482" wp14:editId="09B7900E">
                <wp:simplePos x="0" y="0"/>
                <wp:positionH relativeFrom="column">
                  <wp:posOffset>-3304540</wp:posOffset>
                </wp:positionH>
                <wp:positionV relativeFrom="paragraph">
                  <wp:posOffset>5528945</wp:posOffset>
                </wp:positionV>
                <wp:extent cx="6527165" cy="3367405"/>
                <wp:effectExtent l="635" t="4445" r="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27165" cy="336740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E6E91" id="Rectangle 123" o:spid="_x0000_s1026" style="position:absolute;margin-left:-260.2pt;margin-top:435.35pt;width:513.95pt;height:265.15pt;z-index:251869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" filled="f" stroked="f" strokeweight="2pt">
                <v:shadow color="#ccc"/>
                <o:lock v:ext="edit" shapetype="t"/>
                <v:textbox inset="0,0,0,0"/>
              </v:rect>
            </w:pict>
          </mc:Fallback>
        </mc:AlternateContent>
      </w:r>
    </w:p>
    <w:p w14:paraId="1D4AA6AB" w14:textId="160D6791" w:rsidR="00DB0974" w:rsidRDefault="00CE1AEC">
      <w:pPr>
        <w:spacing w:after="160" w:line="259" w:lineRule="auto"/>
      </w:pPr>
      <w:r w:rsidRPr="00B34B73">
        <w:rPr>
          <w:noProof/>
          <w:sz w:val="24"/>
          <w:szCs w:val="24"/>
          <w14:ligatures w14:val="none"/>
        </w:rPr>
        <w:drawing>
          <wp:anchor distT="0" distB="0" distL="114300" distR="114300" simplePos="0" relativeHeight="252029952" behindDoc="1" locked="0" layoutInCell="1" allowOverlap="1" wp14:anchorId="01E6B305" wp14:editId="06D54E97">
            <wp:simplePos x="0" y="0"/>
            <wp:positionH relativeFrom="column">
              <wp:posOffset>5791200</wp:posOffset>
            </wp:positionH>
            <wp:positionV relativeFrom="paragraph">
              <wp:posOffset>183515</wp:posOffset>
            </wp:positionV>
            <wp:extent cx="744266" cy="758161"/>
            <wp:effectExtent l="0" t="0" r="0" b="4445"/>
            <wp:wrapTight wrapText="bothSides">
              <wp:wrapPolygon edited="0">
                <wp:start x="0" y="0"/>
                <wp:lineTo x="0" y="21184"/>
                <wp:lineTo x="21010" y="21184"/>
                <wp:lineTo x="21010"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4266" cy="758161"/>
                    </a:xfrm>
                    <a:prstGeom prst="rect">
                      <a:avLst/>
                    </a:prstGeom>
                    <a:noFill/>
                    <a:ln>
                      <a:noFill/>
                    </a:ln>
                  </pic:spPr>
                </pic:pic>
              </a:graphicData>
            </a:graphic>
          </wp:anchor>
        </w:drawing>
      </w:r>
    </w:p>
    <w:p w14:paraId="21637B89" w14:textId="60B83671" w:rsidR="00DB0974" w:rsidRDefault="00DB0974">
      <w:pPr>
        <w:spacing w:after="160" w:line="259" w:lineRule="auto"/>
      </w:pPr>
    </w:p>
    <w:p w14:paraId="577E2EE3" w14:textId="3A3D2B04" w:rsidR="00DB0974" w:rsidRDefault="00DB0974">
      <w:pPr>
        <w:spacing w:after="160" w:line="259" w:lineRule="auto"/>
      </w:pPr>
    </w:p>
    <w:p w14:paraId="1E741672" w14:textId="2B331B5D" w:rsidR="00DB0974" w:rsidRDefault="00DB0974">
      <w:pPr>
        <w:spacing w:after="160" w:line="259" w:lineRule="auto"/>
      </w:pPr>
    </w:p>
    <w:p w14:paraId="69F6D4C5" w14:textId="3C30228E" w:rsidR="00DB0974" w:rsidRDefault="00DB0974">
      <w:pPr>
        <w:spacing w:after="160" w:line="259" w:lineRule="auto"/>
      </w:pPr>
    </w:p>
    <w:p w14:paraId="6254E01E" w14:textId="3482C954" w:rsidR="00DB0974" w:rsidRDefault="00DB0974">
      <w:pPr>
        <w:spacing w:after="160" w:line="259" w:lineRule="auto"/>
      </w:pPr>
    </w:p>
    <w:p w14:paraId="02C06E5E" w14:textId="71174131" w:rsidR="00DB0974" w:rsidRDefault="00DB0974">
      <w:pPr>
        <w:spacing w:after="160" w:line="259" w:lineRule="auto"/>
      </w:pPr>
    </w:p>
    <w:p w14:paraId="3C4114EF" w14:textId="0C0FB689" w:rsidR="00DB0974" w:rsidRDefault="00DB0974">
      <w:pPr>
        <w:spacing w:after="160" w:line="259" w:lineRule="auto"/>
      </w:pPr>
    </w:p>
    <w:p w14:paraId="7C851A92" w14:textId="195610E5" w:rsidR="00DB0974" w:rsidRDefault="00DB0974">
      <w:pPr>
        <w:spacing w:after="160" w:line="259" w:lineRule="auto"/>
      </w:pPr>
    </w:p>
    <w:p w14:paraId="148D4FD2" w14:textId="5995171D" w:rsidR="00DB0974" w:rsidRDefault="00EE5FAA">
      <w:pPr>
        <w:spacing w:after="160" w:line="259" w:lineRule="auto"/>
      </w:pPr>
      <w:r>
        <w:rPr>
          <w:rFonts w:ascii="Calibri" w:hAnsi="Calibri" w:cs="Calibri"/>
          <w:b/>
          <w:bCs/>
          <w:caps/>
          <w:noProof/>
          <w:sz w:val="28"/>
          <w:szCs w:val="28"/>
          <w14:ligatures w14:val="none"/>
          <w14:cntxtAlts w14:val="0"/>
        </w:rPr>
        <mc:AlternateContent>
          <mc:Choice Requires="wps">
            <w:drawing>
              <wp:anchor distT="0" distB="0" distL="114300" distR="114300" simplePos="0" relativeHeight="252034048" behindDoc="0" locked="0" layoutInCell="1" allowOverlap="1" wp14:anchorId="69202E20" wp14:editId="75484247">
                <wp:simplePos x="0" y="0"/>
                <wp:positionH relativeFrom="column">
                  <wp:posOffset>3419475</wp:posOffset>
                </wp:positionH>
                <wp:positionV relativeFrom="paragraph">
                  <wp:posOffset>167004</wp:posOffset>
                </wp:positionV>
                <wp:extent cx="3335655" cy="2962275"/>
                <wp:effectExtent l="0" t="0" r="17145" b="28575"/>
                <wp:wrapNone/>
                <wp:docPr id="28" name="Text Box 28"/>
                <wp:cNvGraphicFramePr/>
                <a:graphic xmlns:a="http://schemas.openxmlformats.org/drawingml/2006/main">
                  <a:graphicData uri="http://schemas.microsoft.com/office/word/2010/wordprocessingShape">
                    <wps:wsp>
                      <wps:cNvSpPr txBox="1"/>
                      <wps:spPr>
                        <a:xfrm>
                          <a:off x="0" y="0"/>
                          <a:ext cx="3335655" cy="2962275"/>
                        </a:xfrm>
                        <a:prstGeom prst="rect">
                          <a:avLst/>
                        </a:prstGeom>
                        <a:solidFill>
                          <a:schemeClr val="lt1"/>
                        </a:solidFill>
                        <a:ln w="6350">
                          <a:solidFill>
                            <a:prstClr val="black"/>
                          </a:solidFill>
                        </a:ln>
                      </wps:spPr>
                      <wps:txbx>
                        <w:txbxContent>
                          <w:p w14:paraId="562BAFDA" w14:textId="6FC5D7B8" w:rsidR="00D26E32" w:rsidRPr="00D26E32" w:rsidRDefault="00D26E32" w:rsidP="00D26E32">
                            <w:pPr>
                              <w:jc w:val="center"/>
                              <w:rPr>
                                <w:rFonts w:ascii="Arial" w:hAnsi="Arial" w:cs="Arial"/>
                                <w:b/>
                                <w:bCs/>
                                <w:sz w:val="24"/>
                                <w:szCs w:val="24"/>
                              </w:rPr>
                            </w:pPr>
                            <w:r>
                              <w:rPr>
                                <w:rFonts w:ascii="Arial" w:hAnsi="Arial" w:cs="Arial"/>
                                <w:b/>
                                <w:bCs/>
                                <w:sz w:val="24"/>
                                <w:szCs w:val="24"/>
                              </w:rPr>
                              <w:t>4-H CLUB MEETINGS</w:t>
                            </w:r>
                            <w:r w:rsidR="00183796">
                              <w:rPr>
                                <w:rFonts w:ascii="Arial" w:hAnsi="Arial" w:cs="Arial"/>
                                <w:b/>
                                <w:bCs/>
                                <w:sz w:val="24"/>
                                <w:szCs w:val="24"/>
                              </w:rPr>
                              <w:t xml:space="preserve"> FOR 2023</w:t>
                            </w:r>
                            <w:r>
                              <w:rPr>
                                <w:rFonts w:ascii="Arial" w:hAnsi="Arial" w:cs="Arial"/>
                                <w:b/>
                                <w:bCs/>
                                <w:sz w:val="24"/>
                                <w:szCs w:val="24"/>
                              </w:rPr>
                              <w:br/>
                            </w:r>
                            <w:r>
                              <w:rPr>
                                <w:rFonts w:ascii="Arial" w:hAnsi="Arial" w:cs="Arial"/>
                                <w:b/>
                                <w:bCs/>
                                <w:sz w:val="24"/>
                                <w:szCs w:val="24"/>
                              </w:rPr>
                              <w:br/>
                            </w:r>
                            <w:r w:rsidRPr="00D26E32">
                              <w:rPr>
                                <w:rFonts w:ascii="Arial" w:hAnsi="Arial" w:cs="Arial"/>
                                <w:b/>
                                <w:bCs/>
                                <w:sz w:val="24"/>
                                <w:szCs w:val="24"/>
                              </w:rPr>
                              <w:t xml:space="preserve">Most </w:t>
                            </w:r>
                            <w:r>
                              <w:rPr>
                                <w:rFonts w:ascii="Arial" w:hAnsi="Arial" w:cs="Arial"/>
                                <w:b/>
                                <w:bCs/>
                                <w:sz w:val="24"/>
                                <w:szCs w:val="24"/>
                              </w:rPr>
                              <w:t xml:space="preserve">Vermillion County 4-H </w:t>
                            </w:r>
                            <w:r w:rsidRPr="00D26E32">
                              <w:rPr>
                                <w:rFonts w:ascii="Arial" w:hAnsi="Arial" w:cs="Arial"/>
                                <w:b/>
                                <w:bCs/>
                                <w:sz w:val="24"/>
                                <w:szCs w:val="24"/>
                              </w:rPr>
                              <w:t xml:space="preserve">clubs are in the process of scheduling their club meetings for the </w:t>
                            </w:r>
                            <w:r>
                              <w:rPr>
                                <w:rFonts w:ascii="Arial" w:hAnsi="Arial" w:cs="Arial"/>
                                <w:b/>
                                <w:bCs/>
                                <w:sz w:val="24"/>
                                <w:szCs w:val="24"/>
                              </w:rPr>
                              <w:t xml:space="preserve">2023 </w:t>
                            </w:r>
                            <w:r w:rsidRPr="00D26E32">
                              <w:rPr>
                                <w:rFonts w:ascii="Arial" w:hAnsi="Arial" w:cs="Arial"/>
                                <w:b/>
                                <w:bCs/>
                                <w:sz w:val="24"/>
                                <w:szCs w:val="24"/>
                              </w:rPr>
                              <w:t>year.</w:t>
                            </w:r>
                          </w:p>
                          <w:p w14:paraId="2140E207" w14:textId="16C82080" w:rsidR="00EE5FAA" w:rsidRDefault="00D26E32" w:rsidP="00D26E32">
                            <w:pPr>
                              <w:jc w:val="center"/>
                              <w:rPr>
                                <w:rFonts w:ascii="Arial" w:hAnsi="Arial" w:cs="Arial"/>
                                <w:b/>
                                <w:bCs/>
                                <w:sz w:val="24"/>
                                <w:szCs w:val="24"/>
                              </w:rPr>
                            </w:pPr>
                            <w:r>
                              <w:rPr>
                                <w:rFonts w:ascii="Arial" w:hAnsi="Arial" w:cs="Arial"/>
                                <w:b/>
                                <w:bCs/>
                                <w:sz w:val="24"/>
                                <w:szCs w:val="24"/>
                              </w:rPr>
                              <w:t>U</w:t>
                            </w:r>
                            <w:r w:rsidRPr="00D26E32">
                              <w:rPr>
                                <w:rFonts w:ascii="Arial" w:hAnsi="Arial" w:cs="Arial"/>
                                <w:b/>
                                <w:bCs/>
                                <w:sz w:val="24"/>
                                <w:szCs w:val="24"/>
                              </w:rPr>
                              <w:t xml:space="preserve">pdates </w:t>
                            </w:r>
                            <w:r>
                              <w:rPr>
                                <w:rFonts w:ascii="Arial" w:hAnsi="Arial" w:cs="Arial"/>
                                <w:b/>
                                <w:bCs/>
                                <w:sz w:val="24"/>
                                <w:szCs w:val="24"/>
                              </w:rPr>
                              <w:t xml:space="preserve">on their meeting times and locations will be shared through 4-H Online </w:t>
                            </w:r>
                            <w:r w:rsidRPr="00D26E32">
                              <w:rPr>
                                <w:rFonts w:ascii="Arial" w:hAnsi="Arial" w:cs="Arial"/>
                                <w:b/>
                                <w:bCs/>
                                <w:sz w:val="24"/>
                                <w:szCs w:val="24"/>
                              </w:rPr>
                              <w:t>when they become available.</w:t>
                            </w:r>
                          </w:p>
                          <w:p w14:paraId="3FF1B555" w14:textId="46DD01BA" w:rsidR="00D26E32" w:rsidRDefault="00183796" w:rsidP="00D26E32">
                            <w:pPr>
                              <w:jc w:val="center"/>
                              <w:rPr>
                                <w:rFonts w:ascii="Arial" w:hAnsi="Arial" w:cs="Arial"/>
                                <w:b/>
                                <w:bCs/>
                                <w:sz w:val="24"/>
                                <w:szCs w:val="24"/>
                              </w:rPr>
                            </w:pPr>
                            <w:r>
                              <w:rPr>
                                <w:rFonts w:ascii="Arial" w:hAnsi="Arial" w:cs="Arial"/>
                                <w:b/>
                                <w:bCs/>
                                <w:sz w:val="24"/>
                                <w:szCs w:val="24"/>
                              </w:rPr>
                              <w:br/>
                              <w:t>VERMILLION COUNTY 4-H HANDBOOK</w:t>
                            </w:r>
                            <w:r>
                              <w:rPr>
                                <w:rFonts w:ascii="Arial" w:hAnsi="Arial" w:cs="Arial"/>
                                <w:b/>
                                <w:bCs/>
                                <w:sz w:val="24"/>
                                <w:szCs w:val="24"/>
                              </w:rPr>
                              <w:br/>
                              <w:t>Projects/ Livestock/ Applications</w:t>
                            </w:r>
                            <w:r>
                              <w:rPr>
                                <w:rFonts w:ascii="Arial" w:hAnsi="Arial" w:cs="Arial"/>
                                <w:b/>
                                <w:bCs/>
                                <w:sz w:val="24"/>
                                <w:szCs w:val="24"/>
                              </w:rPr>
                              <w:br/>
                            </w:r>
                            <w:r w:rsidRPr="00D96010">
                              <w:rPr>
                                <w:rStyle w:val="Hyperlink"/>
                                <w:b/>
                                <w:bCs/>
                                <w:sz w:val="32"/>
                                <w:szCs w:val="32"/>
                              </w:rPr>
                              <w:t>https://extension.purdue.edu/county/vermillion/vermillion-4-h.html</w:t>
                            </w:r>
                          </w:p>
                          <w:p w14:paraId="7453662A" w14:textId="77777777" w:rsidR="00D26E32" w:rsidRPr="00F035A8" w:rsidRDefault="00D26E32" w:rsidP="00D26E32">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02E20" id="Text Box 28" o:spid="_x0000_s1051" type="#_x0000_t202" style="position:absolute;margin-left:269.25pt;margin-top:13.15pt;width:262.65pt;height:233.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" fillcolor="white [3201]" strokeweight=".5pt">
                <v:textbox>
                  <w:txbxContent>
                    <w:p w14:paraId="562BAFDA" w14:textId="6FC5D7B8" w:rsidR="00D26E32" w:rsidRPr="00D26E32" w:rsidRDefault="00D26E32" w:rsidP="00D26E32">
                      <w:pPr>
                        <w:jc w:val="center"/>
                        <w:rPr>
                          <w:rFonts w:ascii="Arial" w:hAnsi="Arial" w:cs="Arial"/>
                          <w:b/>
                          <w:bCs/>
                          <w:sz w:val="24"/>
                          <w:szCs w:val="24"/>
                        </w:rPr>
                      </w:pPr>
                      <w:r>
                        <w:rPr>
                          <w:rFonts w:ascii="Arial" w:hAnsi="Arial" w:cs="Arial"/>
                          <w:b/>
                          <w:bCs/>
                          <w:sz w:val="24"/>
                          <w:szCs w:val="24"/>
                        </w:rPr>
                        <w:t>4-H CLUB MEETINGS</w:t>
                      </w:r>
                      <w:r w:rsidR="00183796">
                        <w:rPr>
                          <w:rFonts w:ascii="Arial" w:hAnsi="Arial" w:cs="Arial"/>
                          <w:b/>
                          <w:bCs/>
                          <w:sz w:val="24"/>
                          <w:szCs w:val="24"/>
                        </w:rPr>
                        <w:t xml:space="preserve"> FOR 2023</w:t>
                      </w:r>
                      <w:r>
                        <w:rPr>
                          <w:rFonts w:ascii="Arial" w:hAnsi="Arial" w:cs="Arial"/>
                          <w:b/>
                          <w:bCs/>
                          <w:sz w:val="24"/>
                          <w:szCs w:val="24"/>
                        </w:rPr>
                        <w:br/>
                      </w:r>
                      <w:r>
                        <w:rPr>
                          <w:rFonts w:ascii="Arial" w:hAnsi="Arial" w:cs="Arial"/>
                          <w:b/>
                          <w:bCs/>
                          <w:sz w:val="24"/>
                          <w:szCs w:val="24"/>
                        </w:rPr>
                        <w:br/>
                      </w:r>
                      <w:r w:rsidRPr="00D26E32">
                        <w:rPr>
                          <w:rFonts w:ascii="Arial" w:hAnsi="Arial" w:cs="Arial"/>
                          <w:b/>
                          <w:bCs/>
                          <w:sz w:val="24"/>
                          <w:szCs w:val="24"/>
                        </w:rPr>
                        <w:t xml:space="preserve">Most </w:t>
                      </w:r>
                      <w:r>
                        <w:rPr>
                          <w:rFonts w:ascii="Arial" w:hAnsi="Arial" w:cs="Arial"/>
                          <w:b/>
                          <w:bCs/>
                          <w:sz w:val="24"/>
                          <w:szCs w:val="24"/>
                        </w:rPr>
                        <w:t xml:space="preserve">Vermillion County 4-H </w:t>
                      </w:r>
                      <w:r w:rsidRPr="00D26E32">
                        <w:rPr>
                          <w:rFonts w:ascii="Arial" w:hAnsi="Arial" w:cs="Arial"/>
                          <w:b/>
                          <w:bCs/>
                          <w:sz w:val="24"/>
                          <w:szCs w:val="24"/>
                        </w:rPr>
                        <w:t xml:space="preserve">clubs are in the process of scheduling their club meetings for the </w:t>
                      </w:r>
                      <w:r>
                        <w:rPr>
                          <w:rFonts w:ascii="Arial" w:hAnsi="Arial" w:cs="Arial"/>
                          <w:b/>
                          <w:bCs/>
                          <w:sz w:val="24"/>
                          <w:szCs w:val="24"/>
                        </w:rPr>
                        <w:t xml:space="preserve">2023 </w:t>
                      </w:r>
                      <w:r w:rsidRPr="00D26E32">
                        <w:rPr>
                          <w:rFonts w:ascii="Arial" w:hAnsi="Arial" w:cs="Arial"/>
                          <w:b/>
                          <w:bCs/>
                          <w:sz w:val="24"/>
                          <w:szCs w:val="24"/>
                        </w:rPr>
                        <w:t>year.</w:t>
                      </w:r>
                    </w:p>
                    <w:p w14:paraId="2140E207" w14:textId="16C82080" w:rsidR="00EE5FAA" w:rsidRDefault="00D26E32" w:rsidP="00D26E32">
                      <w:pPr>
                        <w:jc w:val="center"/>
                        <w:rPr>
                          <w:rFonts w:ascii="Arial" w:hAnsi="Arial" w:cs="Arial"/>
                          <w:b/>
                          <w:bCs/>
                          <w:sz w:val="24"/>
                          <w:szCs w:val="24"/>
                        </w:rPr>
                      </w:pPr>
                      <w:r>
                        <w:rPr>
                          <w:rFonts w:ascii="Arial" w:hAnsi="Arial" w:cs="Arial"/>
                          <w:b/>
                          <w:bCs/>
                          <w:sz w:val="24"/>
                          <w:szCs w:val="24"/>
                        </w:rPr>
                        <w:t>U</w:t>
                      </w:r>
                      <w:r w:rsidRPr="00D26E32">
                        <w:rPr>
                          <w:rFonts w:ascii="Arial" w:hAnsi="Arial" w:cs="Arial"/>
                          <w:b/>
                          <w:bCs/>
                          <w:sz w:val="24"/>
                          <w:szCs w:val="24"/>
                        </w:rPr>
                        <w:t xml:space="preserve">pdates </w:t>
                      </w:r>
                      <w:r>
                        <w:rPr>
                          <w:rFonts w:ascii="Arial" w:hAnsi="Arial" w:cs="Arial"/>
                          <w:b/>
                          <w:bCs/>
                          <w:sz w:val="24"/>
                          <w:szCs w:val="24"/>
                        </w:rPr>
                        <w:t xml:space="preserve">on their meeting times and locations will be shared through 4-H Online </w:t>
                      </w:r>
                      <w:r w:rsidRPr="00D26E32">
                        <w:rPr>
                          <w:rFonts w:ascii="Arial" w:hAnsi="Arial" w:cs="Arial"/>
                          <w:b/>
                          <w:bCs/>
                          <w:sz w:val="24"/>
                          <w:szCs w:val="24"/>
                        </w:rPr>
                        <w:t>when they become available.</w:t>
                      </w:r>
                    </w:p>
                    <w:p w14:paraId="3FF1B555" w14:textId="46DD01BA" w:rsidR="00D26E32" w:rsidRDefault="00183796" w:rsidP="00D26E32">
                      <w:pPr>
                        <w:jc w:val="center"/>
                        <w:rPr>
                          <w:rFonts w:ascii="Arial" w:hAnsi="Arial" w:cs="Arial"/>
                          <w:b/>
                          <w:bCs/>
                          <w:sz w:val="24"/>
                          <w:szCs w:val="24"/>
                        </w:rPr>
                      </w:pPr>
                      <w:r>
                        <w:rPr>
                          <w:rFonts w:ascii="Arial" w:hAnsi="Arial" w:cs="Arial"/>
                          <w:b/>
                          <w:bCs/>
                          <w:sz w:val="24"/>
                          <w:szCs w:val="24"/>
                        </w:rPr>
                        <w:br/>
                        <w:t>VERMILLION COUNTY 4-H HANDBOOK</w:t>
                      </w:r>
                      <w:r>
                        <w:rPr>
                          <w:rFonts w:ascii="Arial" w:hAnsi="Arial" w:cs="Arial"/>
                          <w:b/>
                          <w:bCs/>
                          <w:sz w:val="24"/>
                          <w:szCs w:val="24"/>
                        </w:rPr>
                        <w:br/>
                        <w:t>Projects/ Livestock/ Applications</w:t>
                      </w:r>
                      <w:r>
                        <w:rPr>
                          <w:rFonts w:ascii="Arial" w:hAnsi="Arial" w:cs="Arial"/>
                          <w:b/>
                          <w:bCs/>
                          <w:sz w:val="24"/>
                          <w:szCs w:val="24"/>
                        </w:rPr>
                        <w:br/>
                      </w:r>
                      <w:r w:rsidRPr="00D96010">
                        <w:rPr>
                          <w:rStyle w:val="Hyperlink"/>
                          <w:b/>
                          <w:bCs/>
                          <w:sz w:val="32"/>
                          <w:szCs w:val="32"/>
                        </w:rPr>
                        <w:t>https://extension.purdue.edu/county/vermillion/vermillion-4-h.html</w:t>
                      </w:r>
                    </w:p>
                    <w:p w14:paraId="7453662A" w14:textId="77777777" w:rsidR="00D26E32" w:rsidRPr="00F035A8" w:rsidRDefault="00D26E32" w:rsidP="00D26E32">
                      <w:pPr>
                        <w:jc w:val="center"/>
                        <w:rPr>
                          <w:rFonts w:ascii="Arial" w:hAnsi="Arial" w:cs="Arial"/>
                          <w:b/>
                          <w:bCs/>
                          <w:sz w:val="24"/>
                          <w:szCs w:val="24"/>
                        </w:rPr>
                      </w:pPr>
                    </w:p>
                  </w:txbxContent>
                </v:textbox>
              </v:shape>
            </w:pict>
          </mc:Fallback>
        </mc:AlternateContent>
      </w:r>
      <w:r>
        <w:rPr>
          <w:rFonts w:ascii="Calibri" w:hAnsi="Calibri" w:cs="Calibri"/>
          <w:b/>
          <w:bCs/>
          <w:caps/>
          <w:noProof/>
          <w:sz w:val="28"/>
          <w:szCs w:val="28"/>
          <w14:ligatures w14:val="none"/>
          <w14:cntxtAlts w14:val="0"/>
        </w:rPr>
        <mc:AlternateContent>
          <mc:Choice Requires="wps">
            <w:drawing>
              <wp:anchor distT="0" distB="0" distL="114300" distR="114300" simplePos="0" relativeHeight="252032000" behindDoc="0" locked="0" layoutInCell="1" allowOverlap="1" wp14:anchorId="61EA7F47" wp14:editId="125ECD6B">
                <wp:simplePos x="0" y="0"/>
                <wp:positionH relativeFrom="column">
                  <wp:posOffset>0</wp:posOffset>
                </wp:positionH>
                <wp:positionV relativeFrom="paragraph">
                  <wp:posOffset>167640</wp:posOffset>
                </wp:positionV>
                <wp:extent cx="3335655" cy="2962275"/>
                <wp:effectExtent l="0" t="0" r="17145" b="28575"/>
                <wp:wrapNone/>
                <wp:docPr id="27" name="Text Box 27"/>
                <wp:cNvGraphicFramePr/>
                <a:graphic xmlns:a="http://schemas.openxmlformats.org/drawingml/2006/main">
                  <a:graphicData uri="http://schemas.microsoft.com/office/word/2010/wordprocessingShape">
                    <wps:wsp>
                      <wps:cNvSpPr txBox="1"/>
                      <wps:spPr>
                        <a:xfrm>
                          <a:off x="0" y="0"/>
                          <a:ext cx="3335655" cy="2962275"/>
                        </a:xfrm>
                        <a:prstGeom prst="rect">
                          <a:avLst/>
                        </a:prstGeom>
                        <a:solidFill>
                          <a:schemeClr val="lt1"/>
                        </a:solidFill>
                        <a:ln w="6350">
                          <a:solidFill>
                            <a:prstClr val="black"/>
                          </a:solidFill>
                        </a:ln>
                      </wps:spPr>
                      <wps:txbx>
                        <w:txbxContent>
                          <w:p w14:paraId="20CAC802" w14:textId="50ACD30A" w:rsidR="00EE5FAA" w:rsidRDefault="00EE5FAA" w:rsidP="00EE5FAA">
                            <w:pPr>
                              <w:jc w:val="center"/>
                              <w:rPr>
                                <w:rFonts w:ascii="Arial" w:hAnsi="Arial" w:cs="Arial"/>
                                <w:b/>
                                <w:bCs/>
                                <w:sz w:val="24"/>
                                <w:szCs w:val="24"/>
                              </w:rPr>
                            </w:pPr>
                            <w:r>
                              <w:rPr>
                                <w:rFonts w:ascii="Arial" w:hAnsi="Arial" w:cs="Arial"/>
                                <w:b/>
                                <w:bCs/>
                                <w:sz w:val="24"/>
                                <w:szCs w:val="24"/>
                              </w:rPr>
                              <w:t>JR LEADER HIGHLIGHTS</w:t>
                            </w:r>
                          </w:p>
                          <w:p w14:paraId="112910E2" w14:textId="27D6AF7D" w:rsidR="00EE5FAA" w:rsidRDefault="005A12C1" w:rsidP="00EE5FAA">
                            <w:pPr>
                              <w:jc w:val="center"/>
                              <w:rPr>
                                <w:rFonts w:ascii="Arial" w:hAnsi="Arial" w:cs="Arial"/>
                                <w:b/>
                                <w:bCs/>
                                <w:sz w:val="24"/>
                                <w:szCs w:val="24"/>
                              </w:rPr>
                            </w:pPr>
                            <w:r>
                              <w:rPr>
                                <w:rFonts w:ascii="Arial" w:hAnsi="Arial" w:cs="Arial"/>
                                <w:b/>
                                <w:bCs/>
                                <w:sz w:val="24"/>
                                <w:szCs w:val="24"/>
                              </w:rPr>
                              <w:t>4-H SCHOLARSHIP APPLICATIONS</w:t>
                            </w:r>
                            <w:r>
                              <w:rPr>
                                <w:rFonts w:ascii="Arial" w:hAnsi="Arial" w:cs="Arial"/>
                                <w:b/>
                                <w:bCs/>
                                <w:sz w:val="24"/>
                                <w:szCs w:val="24"/>
                              </w:rPr>
                              <w:br/>
                              <w:t>Due to Office JANUARY 20</w:t>
                            </w:r>
                          </w:p>
                          <w:p w14:paraId="72170F85" w14:textId="7393DFD0" w:rsidR="005A12C1" w:rsidRDefault="00CE47D5" w:rsidP="00EE5FAA">
                            <w:pPr>
                              <w:jc w:val="center"/>
                              <w:rPr>
                                <w:rFonts w:ascii="Arial" w:hAnsi="Arial" w:cs="Arial"/>
                                <w:b/>
                                <w:bCs/>
                                <w:sz w:val="24"/>
                                <w:szCs w:val="24"/>
                              </w:rPr>
                            </w:pPr>
                            <w:r>
                              <w:rPr>
                                <w:rFonts w:ascii="Arial" w:hAnsi="Arial" w:cs="Arial"/>
                                <w:b/>
                                <w:bCs/>
                                <w:sz w:val="24"/>
                                <w:szCs w:val="24"/>
                              </w:rPr>
                              <w:t xml:space="preserve">Jan. 8 (SUN)  – JR LEADER MEETING </w:t>
                            </w:r>
                            <w:r>
                              <w:rPr>
                                <w:rFonts w:ascii="Arial" w:hAnsi="Arial" w:cs="Arial"/>
                                <w:b/>
                                <w:bCs/>
                                <w:sz w:val="24"/>
                                <w:szCs w:val="24"/>
                              </w:rPr>
                              <w:br/>
                              <w:t>12:30 TO 2:00 PM @ FG</w:t>
                            </w:r>
                          </w:p>
                          <w:p w14:paraId="21FEC12E" w14:textId="422C3EB1" w:rsidR="00CE47D5" w:rsidRDefault="00CE47D5" w:rsidP="00EE5FAA">
                            <w:pPr>
                              <w:jc w:val="center"/>
                              <w:rPr>
                                <w:rFonts w:ascii="Arial" w:hAnsi="Arial" w:cs="Arial"/>
                                <w:b/>
                                <w:bCs/>
                                <w:sz w:val="24"/>
                                <w:szCs w:val="24"/>
                              </w:rPr>
                            </w:pPr>
                            <w:r>
                              <w:rPr>
                                <w:rFonts w:ascii="Arial" w:hAnsi="Arial" w:cs="Arial"/>
                                <w:b/>
                                <w:bCs/>
                                <w:sz w:val="24"/>
                                <w:szCs w:val="24"/>
                              </w:rPr>
                              <w:t xml:space="preserve">Jan. 8 (SUN)  - JOLT  (Jr L Pts </w:t>
                            </w:r>
                            <w:proofErr w:type="spellStart"/>
                            <w:r>
                              <w:rPr>
                                <w:rFonts w:ascii="Arial" w:hAnsi="Arial" w:cs="Arial"/>
                                <w:b/>
                                <w:bCs/>
                                <w:sz w:val="24"/>
                                <w:szCs w:val="24"/>
                              </w:rPr>
                              <w:t>Opp</w:t>
                            </w:r>
                            <w:proofErr w:type="spellEnd"/>
                            <w:r>
                              <w:rPr>
                                <w:rFonts w:ascii="Arial" w:hAnsi="Arial" w:cs="Arial"/>
                                <w:b/>
                                <w:bCs/>
                                <w:sz w:val="24"/>
                                <w:szCs w:val="24"/>
                              </w:rPr>
                              <w:t>)</w:t>
                            </w:r>
                            <w:r>
                              <w:rPr>
                                <w:rFonts w:ascii="Arial" w:hAnsi="Arial" w:cs="Arial"/>
                                <w:b/>
                                <w:bCs/>
                                <w:sz w:val="24"/>
                                <w:szCs w:val="24"/>
                              </w:rPr>
                              <w:br/>
                              <w:t>2:00 – 5:00 PM</w:t>
                            </w:r>
                            <w:r>
                              <w:rPr>
                                <w:rFonts w:ascii="Arial" w:hAnsi="Arial" w:cs="Arial"/>
                                <w:b/>
                                <w:bCs/>
                                <w:sz w:val="24"/>
                                <w:szCs w:val="24"/>
                              </w:rPr>
                              <w:br/>
                              <w:t xml:space="preserve">Jan. 10 – Permission slips due to Office </w:t>
                            </w:r>
                            <w:r>
                              <w:rPr>
                                <w:rFonts w:ascii="Arial" w:hAnsi="Arial" w:cs="Arial"/>
                                <w:b/>
                                <w:bCs/>
                                <w:sz w:val="24"/>
                                <w:szCs w:val="24"/>
                              </w:rPr>
                              <w:br/>
                              <w:t>for Jr Leader Trip</w:t>
                            </w:r>
                            <w:r>
                              <w:rPr>
                                <w:rFonts w:ascii="Arial" w:hAnsi="Arial" w:cs="Arial"/>
                                <w:b/>
                                <w:bCs/>
                                <w:sz w:val="24"/>
                                <w:szCs w:val="24"/>
                              </w:rPr>
                              <w:br/>
                              <w:t>Feb 16 (THUR) Detergent / Trash Bag Orders Due</w:t>
                            </w:r>
                            <w:r>
                              <w:rPr>
                                <w:rFonts w:ascii="Arial" w:hAnsi="Arial" w:cs="Arial"/>
                                <w:b/>
                                <w:bCs/>
                                <w:sz w:val="24"/>
                                <w:szCs w:val="24"/>
                              </w:rPr>
                              <w:br/>
                            </w:r>
                            <w:r w:rsidRPr="00CE47D5">
                              <w:rPr>
                                <w:rFonts w:ascii="Arial" w:hAnsi="Arial" w:cs="Arial"/>
                                <w:b/>
                                <w:bCs/>
                                <w:sz w:val="22"/>
                                <w:szCs w:val="22"/>
                              </w:rPr>
                              <w:t>Feb 19 (SUN) JR LEADER CHRISTMAS</w:t>
                            </w:r>
                            <w:r>
                              <w:rPr>
                                <w:rFonts w:ascii="Arial" w:hAnsi="Arial" w:cs="Arial"/>
                                <w:b/>
                                <w:bCs/>
                                <w:sz w:val="24"/>
                                <w:szCs w:val="24"/>
                              </w:rPr>
                              <w:t xml:space="preserve"> TRIP</w:t>
                            </w:r>
                            <w:r>
                              <w:rPr>
                                <w:rFonts w:ascii="Arial" w:hAnsi="Arial" w:cs="Arial"/>
                                <w:b/>
                                <w:bCs/>
                                <w:sz w:val="24"/>
                                <w:szCs w:val="24"/>
                              </w:rPr>
                              <w:br/>
                            </w:r>
                            <w:r w:rsidRPr="00CE47D5">
                              <w:rPr>
                                <w:rFonts w:ascii="Arial" w:hAnsi="Arial" w:cs="Arial"/>
                                <w:b/>
                                <w:bCs/>
                                <w:sz w:val="10"/>
                                <w:szCs w:val="10"/>
                              </w:rPr>
                              <w:br/>
                            </w:r>
                            <w:r>
                              <w:rPr>
                                <w:rFonts w:ascii="Arial" w:hAnsi="Arial" w:cs="Arial"/>
                                <w:b/>
                                <w:bCs/>
                                <w:sz w:val="24"/>
                                <w:szCs w:val="24"/>
                              </w:rPr>
                              <w:t xml:space="preserve">Mar 13 (MON) HEAD, HANDS, HEARTS, HOOPS </w:t>
                            </w:r>
                            <w:proofErr w:type="spellStart"/>
                            <w:r>
                              <w:rPr>
                                <w:rFonts w:ascii="Arial" w:hAnsi="Arial" w:cs="Arial"/>
                                <w:b/>
                                <w:bCs/>
                                <w:sz w:val="24"/>
                                <w:szCs w:val="24"/>
                              </w:rPr>
                              <w:t>BBall</w:t>
                            </w:r>
                            <w:proofErr w:type="spellEnd"/>
                            <w:r>
                              <w:rPr>
                                <w:rFonts w:ascii="Arial" w:hAnsi="Arial" w:cs="Arial"/>
                                <w:b/>
                                <w:bCs/>
                                <w:sz w:val="24"/>
                                <w:szCs w:val="24"/>
                              </w:rPr>
                              <w:t xml:space="preserve"> @ SVHS</w:t>
                            </w:r>
                          </w:p>
                          <w:p w14:paraId="23B5E735" w14:textId="77777777" w:rsidR="005A12C1" w:rsidRPr="00F035A8" w:rsidRDefault="005A12C1" w:rsidP="00EE5FAA">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7F47" id="Text Box 27" o:spid="_x0000_s1052" type="#_x0000_t202" style="position:absolute;margin-left:0;margin-top:13.2pt;width:262.65pt;height:233.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" fillcolor="white [3201]" strokeweight=".5pt">
                <v:textbox>
                  <w:txbxContent>
                    <w:p w14:paraId="20CAC802" w14:textId="50ACD30A" w:rsidR="00EE5FAA" w:rsidRDefault="00EE5FAA" w:rsidP="00EE5FAA">
                      <w:pPr>
                        <w:jc w:val="center"/>
                        <w:rPr>
                          <w:rFonts w:ascii="Arial" w:hAnsi="Arial" w:cs="Arial"/>
                          <w:b/>
                          <w:bCs/>
                          <w:sz w:val="24"/>
                          <w:szCs w:val="24"/>
                        </w:rPr>
                      </w:pPr>
                      <w:r>
                        <w:rPr>
                          <w:rFonts w:ascii="Arial" w:hAnsi="Arial" w:cs="Arial"/>
                          <w:b/>
                          <w:bCs/>
                          <w:sz w:val="24"/>
                          <w:szCs w:val="24"/>
                        </w:rPr>
                        <w:t>JR LEADER HIGHLIGHTS</w:t>
                      </w:r>
                    </w:p>
                    <w:p w14:paraId="112910E2" w14:textId="27D6AF7D" w:rsidR="00EE5FAA" w:rsidRDefault="005A12C1" w:rsidP="00EE5FAA">
                      <w:pPr>
                        <w:jc w:val="center"/>
                        <w:rPr>
                          <w:rFonts w:ascii="Arial" w:hAnsi="Arial" w:cs="Arial"/>
                          <w:b/>
                          <w:bCs/>
                          <w:sz w:val="24"/>
                          <w:szCs w:val="24"/>
                        </w:rPr>
                      </w:pPr>
                      <w:r>
                        <w:rPr>
                          <w:rFonts w:ascii="Arial" w:hAnsi="Arial" w:cs="Arial"/>
                          <w:b/>
                          <w:bCs/>
                          <w:sz w:val="24"/>
                          <w:szCs w:val="24"/>
                        </w:rPr>
                        <w:t>4-H SCHOLARSHIP APPLICATIONS</w:t>
                      </w:r>
                      <w:r>
                        <w:rPr>
                          <w:rFonts w:ascii="Arial" w:hAnsi="Arial" w:cs="Arial"/>
                          <w:b/>
                          <w:bCs/>
                          <w:sz w:val="24"/>
                          <w:szCs w:val="24"/>
                        </w:rPr>
                        <w:br/>
                        <w:t>Due to Office JANUARY 20</w:t>
                      </w:r>
                    </w:p>
                    <w:p w14:paraId="72170F85" w14:textId="7393DFD0" w:rsidR="005A12C1" w:rsidRDefault="00CE47D5" w:rsidP="00EE5FAA">
                      <w:pPr>
                        <w:jc w:val="center"/>
                        <w:rPr>
                          <w:rFonts w:ascii="Arial" w:hAnsi="Arial" w:cs="Arial"/>
                          <w:b/>
                          <w:bCs/>
                          <w:sz w:val="24"/>
                          <w:szCs w:val="24"/>
                        </w:rPr>
                      </w:pPr>
                      <w:r>
                        <w:rPr>
                          <w:rFonts w:ascii="Arial" w:hAnsi="Arial" w:cs="Arial"/>
                          <w:b/>
                          <w:bCs/>
                          <w:sz w:val="24"/>
                          <w:szCs w:val="24"/>
                        </w:rPr>
                        <w:t xml:space="preserve">Jan. 8 (SUN)  – JR LEADER MEETING </w:t>
                      </w:r>
                      <w:r>
                        <w:rPr>
                          <w:rFonts w:ascii="Arial" w:hAnsi="Arial" w:cs="Arial"/>
                          <w:b/>
                          <w:bCs/>
                          <w:sz w:val="24"/>
                          <w:szCs w:val="24"/>
                        </w:rPr>
                        <w:br/>
                        <w:t>12:30 TO 2:00 PM @ FG</w:t>
                      </w:r>
                    </w:p>
                    <w:p w14:paraId="21FEC12E" w14:textId="422C3EB1" w:rsidR="00CE47D5" w:rsidRDefault="00CE47D5" w:rsidP="00EE5FAA">
                      <w:pPr>
                        <w:jc w:val="center"/>
                        <w:rPr>
                          <w:rFonts w:ascii="Arial" w:hAnsi="Arial" w:cs="Arial"/>
                          <w:b/>
                          <w:bCs/>
                          <w:sz w:val="24"/>
                          <w:szCs w:val="24"/>
                        </w:rPr>
                      </w:pPr>
                      <w:r>
                        <w:rPr>
                          <w:rFonts w:ascii="Arial" w:hAnsi="Arial" w:cs="Arial"/>
                          <w:b/>
                          <w:bCs/>
                          <w:sz w:val="24"/>
                          <w:szCs w:val="24"/>
                        </w:rPr>
                        <w:t xml:space="preserve">Jan. 8 (SUN)  - JOLT  (Jr L Pts </w:t>
                      </w:r>
                      <w:proofErr w:type="spellStart"/>
                      <w:r>
                        <w:rPr>
                          <w:rFonts w:ascii="Arial" w:hAnsi="Arial" w:cs="Arial"/>
                          <w:b/>
                          <w:bCs/>
                          <w:sz w:val="24"/>
                          <w:szCs w:val="24"/>
                        </w:rPr>
                        <w:t>Opp</w:t>
                      </w:r>
                      <w:proofErr w:type="spellEnd"/>
                      <w:r>
                        <w:rPr>
                          <w:rFonts w:ascii="Arial" w:hAnsi="Arial" w:cs="Arial"/>
                          <w:b/>
                          <w:bCs/>
                          <w:sz w:val="24"/>
                          <w:szCs w:val="24"/>
                        </w:rPr>
                        <w:t>)</w:t>
                      </w:r>
                      <w:r>
                        <w:rPr>
                          <w:rFonts w:ascii="Arial" w:hAnsi="Arial" w:cs="Arial"/>
                          <w:b/>
                          <w:bCs/>
                          <w:sz w:val="24"/>
                          <w:szCs w:val="24"/>
                        </w:rPr>
                        <w:br/>
                        <w:t>2:00 – 5:00 PM</w:t>
                      </w:r>
                      <w:r>
                        <w:rPr>
                          <w:rFonts w:ascii="Arial" w:hAnsi="Arial" w:cs="Arial"/>
                          <w:b/>
                          <w:bCs/>
                          <w:sz w:val="24"/>
                          <w:szCs w:val="24"/>
                        </w:rPr>
                        <w:br/>
                        <w:t xml:space="preserve">Jan. 10 – Permission slips due to Office </w:t>
                      </w:r>
                      <w:r>
                        <w:rPr>
                          <w:rFonts w:ascii="Arial" w:hAnsi="Arial" w:cs="Arial"/>
                          <w:b/>
                          <w:bCs/>
                          <w:sz w:val="24"/>
                          <w:szCs w:val="24"/>
                        </w:rPr>
                        <w:br/>
                        <w:t>for Jr Leader Trip</w:t>
                      </w:r>
                      <w:r>
                        <w:rPr>
                          <w:rFonts w:ascii="Arial" w:hAnsi="Arial" w:cs="Arial"/>
                          <w:b/>
                          <w:bCs/>
                          <w:sz w:val="24"/>
                          <w:szCs w:val="24"/>
                        </w:rPr>
                        <w:br/>
                        <w:t>Feb 16 (THUR) Detergent / Trash Bag Orders Due</w:t>
                      </w:r>
                      <w:r>
                        <w:rPr>
                          <w:rFonts w:ascii="Arial" w:hAnsi="Arial" w:cs="Arial"/>
                          <w:b/>
                          <w:bCs/>
                          <w:sz w:val="24"/>
                          <w:szCs w:val="24"/>
                        </w:rPr>
                        <w:br/>
                      </w:r>
                      <w:r w:rsidRPr="00CE47D5">
                        <w:rPr>
                          <w:rFonts w:ascii="Arial" w:hAnsi="Arial" w:cs="Arial"/>
                          <w:b/>
                          <w:bCs/>
                          <w:sz w:val="22"/>
                          <w:szCs w:val="22"/>
                        </w:rPr>
                        <w:t>Feb 19 (SUN) JR LEADER CHRISTMAS</w:t>
                      </w:r>
                      <w:r>
                        <w:rPr>
                          <w:rFonts w:ascii="Arial" w:hAnsi="Arial" w:cs="Arial"/>
                          <w:b/>
                          <w:bCs/>
                          <w:sz w:val="24"/>
                          <w:szCs w:val="24"/>
                        </w:rPr>
                        <w:t xml:space="preserve"> TRIP</w:t>
                      </w:r>
                      <w:r>
                        <w:rPr>
                          <w:rFonts w:ascii="Arial" w:hAnsi="Arial" w:cs="Arial"/>
                          <w:b/>
                          <w:bCs/>
                          <w:sz w:val="24"/>
                          <w:szCs w:val="24"/>
                        </w:rPr>
                        <w:br/>
                      </w:r>
                      <w:r w:rsidRPr="00CE47D5">
                        <w:rPr>
                          <w:rFonts w:ascii="Arial" w:hAnsi="Arial" w:cs="Arial"/>
                          <w:b/>
                          <w:bCs/>
                          <w:sz w:val="10"/>
                          <w:szCs w:val="10"/>
                        </w:rPr>
                        <w:br/>
                      </w:r>
                      <w:r>
                        <w:rPr>
                          <w:rFonts w:ascii="Arial" w:hAnsi="Arial" w:cs="Arial"/>
                          <w:b/>
                          <w:bCs/>
                          <w:sz w:val="24"/>
                          <w:szCs w:val="24"/>
                        </w:rPr>
                        <w:t xml:space="preserve">Mar 13 (MON) HEAD, HANDS, HEARTS, HOOPS </w:t>
                      </w:r>
                      <w:proofErr w:type="spellStart"/>
                      <w:r>
                        <w:rPr>
                          <w:rFonts w:ascii="Arial" w:hAnsi="Arial" w:cs="Arial"/>
                          <w:b/>
                          <w:bCs/>
                          <w:sz w:val="24"/>
                          <w:szCs w:val="24"/>
                        </w:rPr>
                        <w:t>BBall</w:t>
                      </w:r>
                      <w:proofErr w:type="spellEnd"/>
                      <w:r>
                        <w:rPr>
                          <w:rFonts w:ascii="Arial" w:hAnsi="Arial" w:cs="Arial"/>
                          <w:b/>
                          <w:bCs/>
                          <w:sz w:val="24"/>
                          <w:szCs w:val="24"/>
                        </w:rPr>
                        <w:t xml:space="preserve"> @ SVHS</w:t>
                      </w:r>
                    </w:p>
                    <w:p w14:paraId="23B5E735" w14:textId="77777777" w:rsidR="005A12C1" w:rsidRPr="00F035A8" w:rsidRDefault="005A12C1" w:rsidP="00EE5FAA">
                      <w:pPr>
                        <w:jc w:val="center"/>
                        <w:rPr>
                          <w:rFonts w:ascii="Arial" w:hAnsi="Arial" w:cs="Arial"/>
                          <w:b/>
                          <w:bCs/>
                          <w:sz w:val="24"/>
                          <w:szCs w:val="24"/>
                        </w:rPr>
                      </w:pPr>
                    </w:p>
                  </w:txbxContent>
                </v:textbox>
              </v:shape>
            </w:pict>
          </mc:Fallback>
        </mc:AlternateContent>
      </w:r>
    </w:p>
    <w:p w14:paraId="709E6E35" w14:textId="15C35D02" w:rsidR="00DB0974" w:rsidRDefault="00DB0974">
      <w:pPr>
        <w:spacing w:after="160" w:line="259" w:lineRule="auto"/>
      </w:pPr>
    </w:p>
    <w:p w14:paraId="65C5582A" w14:textId="4900C17F" w:rsidR="00EE5FAA" w:rsidRDefault="00EE5FAA">
      <w:pPr>
        <w:spacing w:after="160" w:line="259" w:lineRule="auto"/>
      </w:pPr>
    </w:p>
    <w:p w14:paraId="0B16B221" w14:textId="5675D204" w:rsidR="00EE5FAA" w:rsidRDefault="00EE5FAA">
      <w:pPr>
        <w:spacing w:after="160" w:line="259" w:lineRule="auto"/>
      </w:pPr>
    </w:p>
    <w:p w14:paraId="513ED10D" w14:textId="2FE257E4" w:rsidR="00EE5FAA" w:rsidRDefault="00EE5FAA">
      <w:pPr>
        <w:spacing w:after="160" w:line="259" w:lineRule="auto"/>
      </w:pPr>
    </w:p>
    <w:p w14:paraId="3CA8B818" w14:textId="3ACABF78" w:rsidR="00EE5FAA" w:rsidRDefault="00EE5FAA">
      <w:pPr>
        <w:spacing w:after="160" w:line="259" w:lineRule="auto"/>
      </w:pPr>
    </w:p>
    <w:p w14:paraId="58892AEE" w14:textId="7530713E" w:rsidR="00EE5FAA" w:rsidRDefault="00EE5FAA">
      <w:pPr>
        <w:spacing w:after="160" w:line="259" w:lineRule="auto"/>
      </w:pPr>
    </w:p>
    <w:p w14:paraId="12C78795" w14:textId="2870BDAB" w:rsidR="006A1DBD" w:rsidRDefault="00EE5FAA">
      <w:pPr>
        <w:spacing w:after="160" w:line="259" w:lineRule="auto"/>
      </w:pPr>
      <w:r>
        <w:rPr>
          <w:rFonts w:ascii="Calibri" w:hAnsi="Calibri" w:cs="Calibri"/>
          <w:b/>
          <w:bCs/>
          <w:caps/>
          <w:noProof/>
          <w:sz w:val="28"/>
          <w:szCs w:val="28"/>
          <w14:ligatures w14:val="none"/>
          <w14:cntxtAlts w14:val="0"/>
        </w:rPr>
        <mc:AlternateContent>
          <mc:Choice Requires="wps">
            <w:drawing>
              <wp:anchor distT="0" distB="0" distL="114300" distR="114300" simplePos="0" relativeHeight="252036096" behindDoc="0" locked="0" layoutInCell="1" allowOverlap="1" wp14:anchorId="5BEAE6C5" wp14:editId="0AB42C6E">
                <wp:simplePos x="0" y="0"/>
                <wp:positionH relativeFrom="column">
                  <wp:posOffset>-114300</wp:posOffset>
                </wp:positionH>
                <wp:positionV relativeFrom="paragraph">
                  <wp:posOffset>1429385</wp:posOffset>
                </wp:positionV>
                <wp:extent cx="6934200" cy="1265555"/>
                <wp:effectExtent l="0" t="0" r="19050" b="10795"/>
                <wp:wrapNone/>
                <wp:docPr id="29" name="Text Box 29"/>
                <wp:cNvGraphicFramePr/>
                <a:graphic xmlns:a="http://schemas.openxmlformats.org/drawingml/2006/main">
                  <a:graphicData uri="http://schemas.microsoft.com/office/word/2010/wordprocessingShape">
                    <wps:wsp>
                      <wps:cNvSpPr txBox="1"/>
                      <wps:spPr>
                        <a:xfrm>
                          <a:off x="0" y="0"/>
                          <a:ext cx="6934200" cy="1265555"/>
                        </a:xfrm>
                        <a:prstGeom prst="rect">
                          <a:avLst/>
                        </a:prstGeom>
                        <a:solidFill>
                          <a:schemeClr val="lt1"/>
                        </a:solidFill>
                        <a:ln w="6350">
                          <a:solidFill>
                            <a:prstClr val="black"/>
                          </a:solidFill>
                        </a:ln>
                      </wps:spPr>
                      <wps:txbx>
                        <w:txbxContent>
                          <w:p w14:paraId="228C3395" w14:textId="11A470AB" w:rsidR="00EE5FAA" w:rsidRPr="005A12C1" w:rsidRDefault="0015762E" w:rsidP="005A12C1">
                            <w:pPr>
                              <w:jc w:val="center"/>
                              <w:rPr>
                                <w:rFonts w:ascii="Arial" w:hAnsi="Arial" w:cs="Arial"/>
                                <w:b/>
                                <w:bCs/>
                                <w:sz w:val="22"/>
                                <w:szCs w:val="22"/>
                              </w:rPr>
                            </w:pPr>
                            <w:r>
                              <w:rPr>
                                <w:rFonts w:ascii="Arial" w:hAnsi="Arial" w:cs="Arial"/>
                                <w:b/>
                                <w:bCs/>
                                <w:sz w:val="24"/>
                                <w:szCs w:val="24"/>
                              </w:rPr>
                              <w:t xml:space="preserve">INDIANA 4-H : </w:t>
                            </w:r>
                            <w:r w:rsidR="005A12C1">
                              <w:rPr>
                                <w:rFonts w:ascii="Arial" w:hAnsi="Arial" w:cs="Arial"/>
                                <w:b/>
                                <w:bCs/>
                                <w:sz w:val="24"/>
                                <w:szCs w:val="24"/>
                              </w:rPr>
                              <w:t>VIRTUAL SPARK CLUBS OPPORTUNITY</w:t>
                            </w:r>
                            <w:r w:rsidR="005A12C1">
                              <w:rPr>
                                <w:rFonts w:ascii="Arial" w:hAnsi="Arial" w:cs="Arial"/>
                                <w:b/>
                                <w:bCs/>
                                <w:sz w:val="24"/>
                                <w:szCs w:val="24"/>
                              </w:rPr>
                              <w:br/>
                            </w:r>
                            <w:r w:rsidR="005A12C1">
                              <w:rPr>
                                <w:rFonts w:ascii="Arial" w:hAnsi="Arial" w:cs="Arial"/>
                                <w:b/>
                                <w:bCs/>
                                <w:sz w:val="22"/>
                                <w:szCs w:val="22"/>
                              </w:rPr>
                              <w:t xml:space="preserve">PHOTOGRAPHY: </w:t>
                            </w:r>
                            <w:r w:rsidR="005A12C1" w:rsidRPr="005A12C1">
                              <w:rPr>
                                <w:rFonts w:ascii="Arial" w:hAnsi="Arial" w:cs="Arial"/>
                                <w:b/>
                                <w:bCs/>
                                <w:sz w:val="22"/>
                                <w:szCs w:val="22"/>
                              </w:rPr>
                              <w:t>Learn all about photography tips and tricks from experts! On the third Wed</w:t>
                            </w:r>
                            <w:r w:rsidR="005A12C1">
                              <w:rPr>
                                <w:rFonts w:ascii="Arial" w:hAnsi="Arial" w:cs="Arial"/>
                                <w:b/>
                                <w:bCs/>
                                <w:sz w:val="22"/>
                                <w:szCs w:val="22"/>
                              </w:rPr>
                              <w:t>.</w:t>
                            </w:r>
                            <w:r w:rsidR="005A12C1" w:rsidRPr="005A12C1">
                              <w:rPr>
                                <w:rFonts w:ascii="Arial" w:hAnsi="Arial" w:cs="Arial"/>
                                <w:b/>
                                <w:bCs/>
                                <w:sz w:val="22"/>
                                <w:szCs w:val="22"/>
                              </w:rPr>
                              <w:t xml:space="preserve"> from Jan</w:t>
                            </w:r>
                            <w:r w:rsidR="005A12C1">
                              <w:rPr>
                                <w:rFonts w:ascii="Arial" w:hAnsi="Arial" w:cs="Arial"/>
                                <w:b/>
                                <w:bCs/>
                                <w:sz w:val="22"/>
                                <w:szCs w:val="22"/>
                              </w:rPr>
                              <w:t>.</w:t>
                            </w:r>
                            <w:r w:rsidR="005A12C1" w:rsidRPr="005A12C1">
                              <w:rPr>
                                <w:rFonts w:ascii="Arial" w:hAnsi="Arial" w:cs="Arial"/>
                                <w:b/>
                                <w:bCs/>
                                <w:sz w:val="22"/>
                                <w:szCs w:val="22"/>
                              </w:rPr>
                              <w:t xml:space="preserve"> to April</w:t>
                            </w:r>
                            <w:r w:rsidR="005A12C1">
                              <w:rPr>
                                <w:rFonts w:ascii="Arial" w:hAnsi="Arial" w:cs="Arial"/>
                                <w:b/>
                                <w:bCs/>
                                <w:sz w:val="22"/>
                                <w:szCs w:val="22"/>
                              </w:rPr>
                              <w:t xml:space="preserve"> 2023</w:t>
                            </w:r>
                            <w:r w:rsidR="005A12C1" w:rsidRPr="005A12C1">
                              <w:rPr>
                                <w:rFonts w:ascii="Arial" w:hAnsi="Arial" w:cs="Arial"/>
                                <w:b/>
                                <w:bCs/>
                                <w:sz w:val="22"/>
                                <w:szCs w:val="22"/>
                              </w:rPr>
                              <w:t xml:space="preserve">, join </w:t>
                            </w:r>
                            <w:r>
                              <w:rPr>
                                <w:rFonts w:ascii="Arial" w:hAnsi="Arial" w:cs="Arial"/>
                                <w:b/>
                                <w:bCs/>
                                <w:sz w:val="22"/>
                                <w:szCs w:val="22"/>
                              </w:rPr>
                              <w:t>in</w:t>
                            </w:r>
                            <w:r w:rsidR="005A12C1" w:rsidRPr="005A12C1">
                              <w:rPr>
                                <w:rFonts w:ascii="Arial" w:hAnsi="Arial" w:cs="Arial"/>
                                <w:b/>
                                <w:bCs/>
                                <w:sz w:val="22"/>
                                <w:szCs w:val="22"/>
                              </w:rPr>
                              <w:t xml:space="preserve"> for virtual photography lessons. Also included is an in-person event on April 15. This SPARK club is open for those in grades 3-12. Registration is $25 and includes 5 lessons, gift, and lunch. Register for this by January 11 at v2.4honline.com.</w:t>
                            </w:r>
                            <w:r w:rsidR="005A12C1">
                              <w:rPr>
                                <w:rFonts w:ascii="Arial" w:hAnsi="Arial" w:cs="Arial"/>
                                <w:b/>
                                <w:bCs/>
                                <w:sz w:val="22"/>
                                <w:szCs w:val="22"/>
                              </w:rPr>
                              <w:br/>
                            </w:r>
                            <w:r w:rsidR="005A12C1" w:rsidRPr="005A12C1">
                              <w:rPr>
                                <w:rFonts w:ascii="Arial" w:hAnsi="Arial" w:cs="Arial"/>
                                <w:b/>
                                <w:bCs/>
                                <w:sz w:val="20"/>
                                <w:szCs w:val="20"/>
                              </w:rPr>
                              <w:br/>
                            </w:r>
                            <w:r w:rsidR="005A12C1" w:rsidRPr="005A12C1">
                              <w:rPr>
                                <w:rFonts w:ascii="Arial" w:hAnsi="Arial" w:cs="Arial"/>
                                <w:b/>
                                <w:bCs/>
                                <w:sz w:val="22"/>
                                <w:szCs w:val="22"/>
                              </w:rPr>
                              <w:t>TO FIND OUT MORE ON AVAI</w:t>
                            </w:r>
                            <w:r w:rsidR="005A12C1">
                              <w:rPr>
                                <w:rFonts w:ascii="Arial" w:hAnsi="Arial" w:cs="Arial"/>
                                <w:b/>
                                <w:bCs/>
                                <w:sz w:val="22"/>
                                <w:szCs w:val="22"/>
                              </w:rPr>
                              <w:t>L</w:t>
                            </w:r>
                            <w:r w:rsidR="005A12C1" w:rsidRPr="005A12C1">
                              <w:rPr>
                                <w:rFonts w:ascii="Arial" w:hAnsi="Arial" w:cs="Arial"/>
                                <w:b/>
                                <w:bCs/>
                                <w:sz w:val="22"/>
                                <w:szCs w:val="22"/>
                              </w:rPr>
                              <w:t>ABLE VIRTUAL SPARK CLUBS, VISIT:</w:t>
                            </w:r>
                            <w:r w:rsidR="005A12C1">
                              <w:rPr>
                                <w:rFonts w:ascii="Arial" w:hAnsi="Arial" w:cs="Arial"/>
                                <w:b/>
                                <w:bCs/>
                                <w:sz w:val="22"/>
                                <w:szCs w:val="22"/>
                              </w:rPr>
                              <w:t xml:space="preserve"> </w:t>
                            </w:r>
                            <w:r w:rsidR="005A12C1" w:rsidRPr="005A12C1">
                              <w:rPr>
                                <w:rFonts w:ascii="Arial" w:hAnsi="Arial" w:cs="Arial"/>
                                <w:b/>
                                <w:bCs/>
                                <w:sz w:val="22"/>
                                <w:szCs w:val="22"/>
                              </w:rPr>
                              <w:t xml:space="preserve">https: //bit . </w:t>
                            </w:r>
                            <w:proofErr w:type="spellStart"/>
                            <w:r w:rsidR="005A12C1" w:rsidRPr="005A12C1">
                              <w:rPr>
                                <w:rFonts w:ascii="Arial" w:hAnsi="Arial" w:cs="Arial"/>
                                <w:b/>
                                <w:bCs/>
                                <w:sz w:val="22"/>
                                <w:szCs w:val="22"/>
                              </w:rPr>
                              <w:t>ly</w:t>
                            </w:r>
                            <w:proofErr w:type="spellEnd"/>
                            <w:r w:rsidR="005A12C1" w:rsidRPr="005A12C1">
                              <w:rPr>
                                <w:rFonts w:ascii="Arial" w:hAnsi="Arial" w:cs="Arial"/>
                                <w:b/>
                                <w:bCs/>
                                <w:sz w:val="22"/>
                                <w:szCs w:val="22"/>
                              </w:rPr>
                              <w:t>/3Vuhl4</w:t>
                            </w:r>
                            <w:r w:rsidR="005A12C1">
                              <w:rPr>
                                <w:rFonts w:ascii="Arial" w:hAnsi="Arial" w:cs="Arial"/>
                                <w:b/>
                                <w:bCs/>
                                <w:sz w:val="22"/>
                                <w:szCs w:val="22"/>
                              </w:rPr>
                              <w:t xml:space="preserv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E6C5" id="Text Box 29" o:spid="_x0000_s1053" type="#_x0000_t202" style="position:absolute;margin-left:-9pt;margin-top:112.55pt;width:546pt;height:99.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" fillcolor="white [3201]" strokeweight=".5pt">
                <v:textbox>
                  <w:txbxContent>
                    <w:p w14:paraId="228C3395" w14:textId="11A470AB" w:rsidR="00EE5FAA" w:rsidRPr="005A12C1" w:rsidRDefault="0015762E" w:rsidP="005A12C1">
                      <w:pPr>
                        <w:jc w:val="center"/>
                        <w:rPr>
                          <w:rFonts w:ascii="Arial" w:hAnsi="Arial" w:cs="Arial"/>
                          <w:b/>
                          <w:bCs/>
                          <w:sz w:val="22"/>
                          <w:szCs w:val="22"/>
                        </w:rPr>
                      </w:pPr>
                      <w:r>
                        <w:rPr>
                          <w:rFonts w:ascii="Arial" w:hAnsi="Arial" w:cs="Arial"/>
                          <w:b/>
                          <w:bCs/>
                          <w:sz w:val="24"/>
                          <w:szCs w:val="24"/>
                        </w:rPr>
                        <w:t xml:space="preserve">INDIANA 4-H : </w:t>
                      </w:r>
                      <w:r w:rsidR="005A12C1">
                        <w:rPr>
                          <w:rFonts w:ascii="Arial" w:hAnsi="Arial" w:cs="Arial"/>
                          <w:b/>
                          <w:bCs/>
                          <w:sz w:val="24"/>
                          <w:szCs w:val="24"/>
                        </w:rPr>
                        <w:t>VIRTUAL SPARK CLUBS OPPORTUNITY</w:t>
                      </w:r>
                      <w:r w:rsidR="005A12C1">
                        <w:rPr>
                          <w:rFonts w:ascii="Arial" w:hAnsi="Arial" w:cs="Arial"/>
                          <w:b/>
                          <w:bCs/>
                          <w:sz w:val="24"/>
                          <w:szCs w:val="24"/>
                        </w:rPr>
                        <w:br/>
                      </w:r>
                      <w:r w:rsidR="005A12C1">
                        <w:rPr>
                          <w:rFonts w:ascii="Arial" w:hAnsi="Arial" w:cs="Arial"/>
                          <w:b/>
                          <w:bCs/>
                          <w:sz w:val="22"/>
                          <w:szCs w:val="22"/>
                        </w:rPr>
                        <w:t xml:space="preserve">PHOTOGRAPHY: </w:t>
                      </w:r>
                      <w:r w:rsidR="005A12C1" w:rsidRPr="005A12C1">
                        <w:rPr>
                          <w:rFonts w:ascii="Arial" w:hAnsi="Arial" w:cs="Arial"/>
                          <w:b/>
                          <w:bCs/>
                          <w:sz w:val="22"/>
                          <w:szCs w:val="22"/>
                        </w:rPr>
                        <w:t>Learn all about photography tips and tricks from experts! On the third Wed</w:t>
                      </w:r>
                      <w:r w:rsidR="005A12C1">
                        <w:rPr>
                          <w:rFonts w:ascii="Arial" w:hAnsi="Arial" w:cs="Arial"/>
                          <w:b/>
                          <w:bCs/>
                          <w:sz w:val="22"/>
                          <w:szCs w:val="22"/>
                        </w:rPr>
                        <w:t>.</w:t>
                      </w:r>
                      <w:r w:rsidR="005A12C1" w:rsidRPr="005A12C1">
                        <w:rPr>
                          <w:rFonts w:ascii="Arial" w:hAnsi="Arial" w:cs="Arial"/>
                          <w:b/>
                          <w:bCs/>
                          <w:sz w:val="22"/>
                          <w:szCs w:val="22"/>
                        </w:rPr>
                        <w:t xml:space="preserve"> from Jan</w:t>
                      </w:r>
                      <w:r w:rsidR="005A12C1">
                        <w:rPr>
                          <w:rFonts w:ascii="Arial" w:hAnsi="Arial" w:cs="Arial"/>
                          <w:b/>
                          <w:bCs/>
                          <w:sz w:val="22"/>
                          <w:szCs w:val="22"/>
                        </w:rPr>
                        <w:t>.</w:t>
                      </w:r>
                      <w:r w:rsidR="005A12C1" w:rsidRPr="005A12C1">
                        <w:rPr>
                          <w:rFonts w:ascii="Arial" w:hAnsi="Arial" w:cs="Arial"/>
                          <w:b/>
                          <w:bCs/>
                          <w:sz w:val="22"/>
                          <w:szCs w:val="22"/>
                        </w:rPr>
                        <w:t xml:space="preserve"> to April</w:t>
                      </w:r>
                      <w:r w:rsidR="005A12C1">
                        <w:rPr>
                          <w:rFonts w:ascii="Arial" w:hAnsi="Arial" w:cs="Arial"/>
                          <w:b/>
                          <w:bCs/>
                          <w:sz w:val="22"/>
                          <w:szCs w:val="22"/>
                        </w:rPr>
                        <w:t xml:space="preserve"> 2023</w:t>
                      </w:r>
                      <w:r w:rsidR="005A12C1" w:rsidRPr="005A12C1">
                        <w:rPr>
                          <w:rFonts w:ascii="Arial" w:hAnsi="Arial" w:cs="Arial"/>
                          <w:b/>
                          <w:bCs/>
                          <w:sz w:val="22"/>
                          <w:szCs w:val="22"/>
                        </w:rPr>
                        <w:t xml:space="preserve">, join </w:t>
                      </w:r>
                      <w:r>
                        <w:rPr>
                          <w:rFonts w:ascii="Arial" w:hAnsi="Arial" w:cs="Arial"/>
                          <w:b/>
                          <w:bCs/>
                          <w:sz w:val="22"/>
                          <w:szCs w:val="22"/>
                        </w:rPr>
                        <w:t>in</w:t>
                      </w:r>
                      <w:r w:rsidR="005A12C1" w:rsidRPr="005A12C1">
                        <w:rPr>
                          <w:rFonts w:ascii="Arial" w:hAnsi="Arial" w:cs="Arial"/>
                          <w:b/>
                          <w:bCs/>
                          <w:sz w:val="22"/>
                          <w:szCs w:val="22"/>
                        </w:rPr>
                        <w:t xml:space="preserve"> for virtual photography lessons. Also included is an in-person event on April 15. This SPARK club is open for those in grades 3-12. Registration is $25 and includes 5 lessons, gift, and lunch. Register for this by January 11 at v2.4honline.com.</w:t>
                      </w:r>
                      <w:r w:rsidR="005A12C1">
                        <w:rPr>
                          <w:rFonts w:ascii="Arial" w:hAnsi="Arial" w:cs="Arial"/>
                          <w:b/>
                          <w:bCs/>
                          <w:sz w:val="22"/>
                          <w:szCs w:val="22"/>
                        </w:rPr>
                        <w:br/>
                      </w:r>
                      <w:r w:rsidR="005A12C1" w:rsidRPr="005A12C1">
                        <w:rPr>
                          <w:rFonts w:ascii="Arial" w:hAnsi="Arial" w:cs="Arial"/>
                          <w:b/>
                          <w:bCs/>
                          <w:sz w:val="20"/>
                          <w:szCs w:val="20"/>
                        </w:rPr>
                        <w:br/>
                      </w:r>
                      <w:r w:rsidR="005A12C1" w:rsidRPr="005A12C1">
                        <w:rPr>
                          <w:rFonts w:ascii="Arial" w:hAnsi="Arial" w:cs="Arial"/>
                          <w:b/>
                          <w:bCs/>
                          <w:sz w:val="22"/>
                          <w:szCs w:val="22"/>
                        </w:rPr>
                        <w:t>TO FIND OUT MORE ON AVAI</w:t>
                      </w:r>
                      <w:r w:rsidR="005A12C1">
                        <w:rPr>
                          <w:rFonts w:ascii="Arial" w:hAnsi="Arial" w:cs="Arial"/>
                          <w:b/>
                          <w:bCs/>
                          <w:sz w:val="22"/>
                          <w:szCs w:val="22"/>
                        </w:rPr>
                        <w:t>L</w:t>
                      </w:r>
                      <w:r w:rsidR="005A12C1" w:rsidRPr="005A12C1">
                        <w:rPr>
                          <w:rFonts w:ascii="Arial" w:hAnsi="Arial" w:cs="Arial"/>
                          <w:b/>
                          <w:bCs/>
                          <w:sz w:val="22"/>
                          <w:szCs w:val="22"/>
                        </w:rPr>
                        <w:t>ABLE VIRTUAL SPARK CLUBS, VISIT:</w:t>
                      </w:r>
                      <w:r w:rsidR="005A12C1">
                        <w:rPr>
                          <w:rFonts w:ascii="Arial" w:hAnsi="Arial" w:cs="Arial"/>
                          <w:b/>
                          <w:bCs/>
                          <w:sz w:val="22"/>
                          <w:szCs w:val="22"/>
                        </w:rPr>
                        <w:t xml:space="preserve"> </w:t>
                      </w:r>
                      <w:r w:rsidR="005A12C1" w:rsidRPr="005A12C1">
                        <w:rPr>
                          <w:rFonts w:ascii="Arial" w:hAnsi="Arial" w:cs="Arial"/>
                          <w:b/>
                          <w:bCs/>
                          <w:sz w:val="22"/>
                          <w:szCs w:val="22"/>
                        </w:rPr>
                        <w:t xml:space="preserve">https: //bit . </w:t>
                      </w:r>
                      <w:proofErr w:type="spellStart"/>
                      <w:r w:rsidR="005A12C1" w:rsidRPr="005A12C1">
                        <w:rPr>
                          <w:rFonts w:ascii="Arial" w:hAnsi="Arial" w:cs="Arial"/>
                          <w:b/>
                          <w:bCs/>
                          <w:sz w:val="22"/>
                          <w:szCs w:val="22"/>
                        </w:rPr>
                        <w:t>ly</w:t>
                      </w:r>
                      <w:proofErr w:type="spellEnd"/>
                      <w:r w:rsidR="005A12C1" w:rsidRPr="005A12C1">
                        <w:rPr>
                          <w:rFonts w:ascii="Arial" w:hAnsi="Arial" w:cs="Arial"/>
                          <w:b/>
                          <w:bCs/>
                          <w:sz w:val="22"/>
                          <w:szCs w:val="22"/>
                        </w:rPr>
                        <w:t>/3Vuhl4</w:t>
                      </w:r>
                      <w:r w:rsidR="005A12C1">
                        <w:rPr>
                          <w:rFonts w:ascii="Arial" w:hAnsi="Arial" w:cs="Arial"/>
                          <w:b/>
                          <w:bCs/>
                          <w:sz w:val="22"/>
                          <w:szCs w:val="22"/>
                        </w:rPr>
                        <w:t xml:space="preserve">G </w:t>
                      </w:r>
                    </w:p>
                  </w:txbxContent>
                </v:textbox>
              </v:shape>
            </w:pict>
          </mc:Fallback>
        </mc:AlternateContent>
      </w:r>
      <w:r w:rsidR="006A1DBD">
        <w:br w:type="page"/>
      </w:r>
    </w:p>
    <w:p w14:paraId="0BA90F03" w14:textId="0D98451D" w:rsidR="00B34B73" w:rsidRDefault="0060078E">
      <w:pPr>
        <w:spacing w:after="160" w:line="259" w:lineRule="auto"/>
        <w:rPr>
          <w:noProof/>
        </w:r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92736" behindDoc="1" locked="0" layoutInCell="1" allowOverlap="1" wp14:anchorId="3743A771" wp14:editId="620E368D">
                <wp:simplePos x="0" y="0"/>
                <wp:positionH relativeFrom="margin">
                  <wp:posOffset>58420</wp:posOffset>
                </wp:positionH>
                <wp:positionV relativeFrom="paragraph">
                  <wp:posOffset>76200</wp:posOffset>
                </wp:positionV>
                <wp:extent cx="6849745" cy="2364740"/>
                <wp:effectExtent l="0" t="0" r="27305" b="16510"/>
                <wp:wrapTight wrapText="bothSides">
                  <wp:wrapPolygon edited="0">
                    <wp:start x="0" y="0"/>
                    <wp:lineTo x="0" y="21577"/>
                    <wp:lineTo x="21626" y="21577"/>
                    <wp:lineTo x="21626" y="0"/>
                    <wp:lineTo x="0" y="0"/>
                  </wp:wrapPolygon>
                </wp:wrapTight>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2364740"/>
                        </a:xfrm>
                        <a:prstGeom prst="rect">
                          <a:avLst/>
                        </a:prstGeom>
                        <a:ln w="19050">
                          <a:prstDash val="sysDash"/>
                          <a:headEnd/>
                          <a:tailEnd/>
                        </a:ln>
                      </wps:spPr>
                      <wps:style>
                        <a:lnRef idx="2">
                          <a:schemeClr val="dk1"/>
                        </a:lnRef>
                        <a:fillRef idx="1">
                          <a:schemeClr val="lt1"/>
                        </a:fillRef>
                        <a:effectRef idx="0">
                          <a:schemeClr val="dk1"/>
                        </a:effectRef>
                        <a:fontRef idx="minor">
                          <a:schemeClr val="dk1"/>
                        </a:fontRef>
                      </wps:style>
                      <wps:txbx>
                        <w:txbxContent>
                          <w:p w14:paraId="338B47EE" w14:textId="77777777" w:rsidR="00BD367D" w:rsidRPr="0060078E" w:rsidRDefault="00BD367D" w:rsidP="00BD367D">
                            <w:pPr>
                              <w:tabs>
                                <w:tab w:val="left" w:pos="2355"/>
                              </w:tabs>
                              <w:rPr>
                                <w:rFonts w:ascii="Calibri" w:hAnsi="Calibri" w:cs="Calibri"/>
                                <w:b/>
                                <w:sz w:val="28"/>
                                <w:szCs w:val="28"/>
                              </w:rPr>
                            </w:pPr>
                            <w:r w:rsidRPr="0060078E">
                              <w:rPr>
                                <w:rFonts w:ascii="Calibri" w:hAnsi="Calibri" w:cs="Calibri"/>
                                <w:b/>
                                <w:sz w:val="28"/>
                                <w:szCs w:val="28"/>
                              </w:rPr>
                              <w:t>MONTHLY PROGRAMS AT CLINTON PUBLIC LIBRARY</w:t>
                            </w:r>
                          </w:p>
                          <w:p w14:paraId="015335D4" w14:textId="77777777" w:rsidR="00BD367D" w:rsidRPr="00BD367D" w:rsidRDefault="00BD367D" w:rsidP="00BD367D">
                            <w:pPr>
                              <w:tabs>
                                <w:tab w:val="left" w:pos="2355"/>
                              </w:tabs>
                              <w:rPr>
                                <w:rFonts w:ascii="Calibri" w:hAnsi="Calibri" w:cs="Calibri"/>
                                <w:bCs/>
                                <w:sz w:val="24"/>
                                <w:szCs w:val="24"/>
                              </w:rPr>
                            </w:pPr>
                            <w:r w:rsidRPr="00BD367D">
                              <w:rPr>
                                <w:rFonts w:ascii="Calibri" w:hAnsi="Calibri" w:cs="Calibri"/>
                                <w:bCs/>
                                <w:sz w:val="24"/>
                                <w:szCs w:val="24"/>
                              </w:rPr>
                              <w:t>In 2023, Lori Bouslog, HHS Extension Educator, will offer monthly programs at the Clinton Public Library, 313 S 4</w:t>
                            </w:r>
                            <w:r w:rsidRPr="00BD367D">
                              <w:rPr>
                                <w:rFonts w:ascii="Calibri" w:hAnsi="Calibri" w:cs="Calibri"/>
                                <w:bCs/>
                                <w:sz w:val="24"/>
                                <w:szCs w:val="24"/>
                                <w:vertAlign w:val="superscript"/>
                              </w:rPr>
                              <w:t>th</w:t>
                            </w:r>
                            <w:r w:rsidRPr="00BD367D">
                              <w:rPr>
                                <w:rFonts w:ascii="Calibri" w:hAnsi="Calibri" w:cs="Calibri"/>
                                <w:bCs/>
                                <w:sz w:val="24"/>
                                <w:szCs w:val="24"/>
                              </w:rPr>
                              <w:t xml:space="preserve"> Street.  The programs will begin at 5:30 PM on the second level of the library.  Programs offered include:</w:t>
                            </w:r>
                          </w:p>
                          <w:p w14:paraId="7044BA9D" w14:textId="77777777" w:rsidR="00BD367D" w:rsidRPr="00BD367D" w:rsidRDefault="00BD367D" w:rsidP="00BD367D">
                            <w:pPr>
                              <w:tabs>
                                <w:tab w:val="left" w:pos="2355"/>
                              </w:tabs>
                              <w:spacing w:after="0"/>
                              <w:rPr>
                                <w:rFonts w:ascii="Calibri" w:hAnsi="Calibri" w:cs="Calibri"/>
                                <w:bCs/>
                                <w:sz w:val="24"/>
                                <w:szCs w:val="24"/>
                              </w:rPr>
                            </w:pPr>
                            <w:r w:rsidRPr="00BD367D">
                              <w:rPr>
                                <w:rFonts w:ascii="Calibri" w:hAnsi="Calibri" w:cs="Calibri"/>
                                <w:b/>
                                <w:sz w:val="24"/>
                                <w:szCs w:val="24"/>
                              </w:rPr>
                              <w:t>Where Does Your Money Go?</w:t>
                            </w:r>
                            <w:r w:rsidRPr="00BD367D">
                              <w:rPr>
                                <w:rFonts w:ascii="Calibri" w:hAnsi="Calibri" w:cs="Calibri"/>
                                <w:bCs/>
                                <w:sz w:val="24"/>
                                <w:szCs w:val="24"/>
                              </w:rPr>
                              <w:tab/>
                            </w:r>
                            <w:r w:rsidRPr="00BD367D">
                              <w:rPr>
                                <w:rFonts w:ascii="Calibri" w:hAnsi="Calibri" w:cs="Calibri"/>
                                <w:bCs/>
                                <w:sz w:val="24"/>
                                <w:szCs w:val="24"/>
                              </w:rPr>
                              <w:tab/>
                            </w:r>
                            <w:r w:rsidRPr="00BD367D">
                              <w:rPr>
                                <w:rFonts w:ascii="Calibri" w:hAnsi="Calibri" w:cs="Calibri"/>
                                <w:bCs/>
                                <w:sz w:val="24"/>
                                <w:szCs w:val="24"/>
                              </w:rPr>
                              <w:tab/>
                              <w:t>January 23 (Session 1) and January 30 (Session 2)</w:t>
                            </w:r>
                          </w:p>
                          <w:p w14:paraId="17B80682" w14:textId="77777777" w:rsidR="00BD367D" w:rsidRPr="00BD367D" w:rsidRDefault="00BD367D" w:rsidP="00BD367D">
                            <w:pPr>
                              <w:tabs>
                                <w:tab w:val="left" w:pos="2355"/>
                              </w:tabs>
                              <w:spacing w:after="0"/>
                              <w:rPr>
                                <w:rFonts w:ascii="Calibri" w:hAnsi="Calibri" w:cs="Calibri"/>
                                <w:sz w:val="24"/>
                                <w:szCs w:val="24"/>
                              </w:rPr>
                            </w:pPr>
                            <w:r w:rsidRPr="00BD367D">
                              <w:rPr>
                                <w:rFonts w:ascii="Calibri" w:hAnsi="Calibri" w:cs="Calibri"/>
                                <w:b/>
                                <w:bCs/>
                                <w:sz w:val="24"/>
                                <w:szCs w:val="24"/>
                              </w:rPr>
                              <w:t>Strategies for Estate Planning</w:t>
                            </w:r>
                            <w:r w:rsidRPr="00BD367D">
                              <w:rPr>
                                <w:rFonts w:ascii="Calibri" w:hAnsi="Calibri" w:cs="Calibri"/>
                                <w:b/>
                                <w:bCs/>
                                <w:sz w:val="24"/>
                                <w:szCs w:val="24"/>
                              </w:rPr>
                              <w:tab/>
                            </w:r>
                            <w:r w:rsidRPr="00BD367D">
                              <w:rPr>
                                <w:rFonts w:ascii="Calibri" w:hAnsi="Calibri" w:cs="Calibri"/>
                                <w:b/>
                                <w:bCs/>
                                <w:sz w:val="24"/>
                                <w:szCs w:val="24"/>
                              </w:rPr>
                              <w:tab/>
                            </w:r>
                            <w:r w:rsidRPr="00BD367D">
                              <w:rPr>
                                <w:rFonts w:ascii="Calibri" w:hAnsi="Calibri" w:cs="Calibri"/>
                                <w:sz w:val="24"/>
                                <w:szCs w:val="24"/>
                              </w:rPr>
                              <w:tab/>
                              <w:t>February 20</w:t>
                            </w:r>
                          </w:p>
                          <w:p w14:paraId="09DE76C8" w14:textId="77777777" w:rsidR="00BD367D" w:rsidRPr="00BD367D" w:rsidRDefault="00BD367D" w:rsidP="00BD367D">
                            <w:pPr>
                              <w:tabs>
                                <w:tab w:val="left" w:pos="2355"/>
                              </w:tabs>
                              <w:spacing w:after="0"/>
                              <w:rPr>
                                <w:rFonts w:ascii="Calibri" w:hAnsi="Calibri" w:cs="Calibri"/>
                                <w:sz w:val="24"/>
                                <w:szCs w:val="24"/>
                              </w:rPr>
                            </w:pPr>
                            <w:r w:rsidRPr="00BD367D">
                              <w:rPr>
                                <w:rFonts w:ascii="Calibri" w:hAnsi="Calibri" w:cs="Calibri"/>
                                <w:b/>
                                <w:bCs/>
                                <w:sz w:val="24"/>
                                <w:szCs w:val="24"/>
                              </w:rPr>
                              <w:t>Without a Will in Indiana</w:t>
                            </w:r>
                            <w:r w:rsidRPr="00BD367D">
                              <w:rPr>
                                <w:rFonts w:ascii="Calibri" w:hAnsi="Calibri" w:cs="Calibri"/>
                                <w:sz w:val="24"/>
                                <w:szCs w:val="24"/>
                              </w:rPr>
                              <w:tab/>
                            </w:r>
                            <w:r w:rsidRPr="00BD367D">
                              <w:rPr>
                                <w:rFonts w:ascii="Calibri" w:hAnsi="Calibri" w:cs="Calibri"/>
                                <w:sz w:val="24"/>
                                <w:szCs w:val="24"/>
                              </w:rPr>
                              <w:tab/>
                            </w:r>
                            <w:r w:rsidRPr="00BD367D">
                              <w:rPr>
                                <w:rFonts w:ascii="Calibri" w:hAnsi="Calibri" w:cs="Calibri"/>
                                <w:sz w:val="24"/>
                                <w:szCs w:val="24"/>
                              </w:rPr>
                              <w:tab/>
                            </w:r>
                            <w:r w:rsidRPr="00BD367D">
                              <w:rPr>
                                <w:rFonts w:ascii="Calibri" w:hAnsi="Calibri" w:cs="Calibri"/>
                                <w:sz w:val="24"/>
                                <w:szCs w:val="24"/>
                              </w:rPr>
                              <w:tab/>
                              <w:t>March 20</w:t>
                            </w:r>
                            <w:r w:rsidRPr="00BD367D">
                              <w:rPr>
                                <w:rFonts w:ascii="Calibri" w:hAnsi="Calibri" w:cs="Calibri"/>
                                <w:sz w:val="24"/>
                                <w:szCs w:val="24"/>
                              </w:rPr>
                              <w:br/>
                            </w:r>
                            <w:r w:rsidRPr="00BD367D">
                              <w:rPr>
                                <w:rFonts w:ascii="Calibri" w:hAnsi="Calibri" w:cs="Calibri"/>
                                <w:b/>
                                <w:bCs/>
                                <w:sz w:val="24"/>
                                <w:szCs w:val="24"/>
                              </w:rPr>
                              <w:t>Who Gets Grandma’s Yellow Pie Plate?</w:t>
                            </w:r>
                            <w:r w:rsidRPr="00BD367D">
                              <w:rPr>
                                <w:rFonts w:ascii="Calibri" w:hAnsi="Calibri" w:cs="Calibri"/>
                                <w:sz w:val="24"/>
                                <w:szCs w:val="24"/>
                              </w:rPr>
                              <w:tab/>
                            </w:r>
                            <w:r w:rsidRPr="00BD367D">
                              <w:rPr>
                                <w:rFonts w:ascii="Calibri" w:hAnsi="Calibri" w:cs="Calibri"/>
                                <w:sz w:val="24"/>
                                <w:szCs w:val="24"/>
                              </w:rPr>
                              <w:tab/>
                              <w:t>April 17</w:t>
                            </w:r>
                          </w:p>
                          <w:p w14:paraId="367F8A0F" w14:textId="77777777" w:rsidR="00BD367D" w:rsidRPr="00BD367D" w:rsidRDefault="00BD367D" w:rsidP="00BD367D">
                            <w:pPr>
                              <w:tabs>
                                <w:tab w:val="left" w:pos="2355"/>
                              </w:tabs>
                              <w:spacing w:after="0"/>
                              <w:rPr>
                                <w:rFonts w:ascii="Calibri" w:hAnsi="Calibri" w:cs="Calibri"/>
                                <w:sz w:val="24"/>
                                <w:szCs w:val="24"/>
                              </w:rPr>
                            </w:pPr>
                          </w:p>
                          <w:p w14:paraId="55E02C27" w14:textId="77777777" w:rsidR="00BD367D" w:rsidRPr="00BD367D" w:rsidRDefault="00BD367D" w:rsidP="00BD367D">
                            <w:pPr>
                              <w:tabs>
                                <w:tab w:val="left" w:pos="2355"/>
                              </w:tabs>
                              <w:spacing w:after="0"/>
                              <w:rPr>
                                <w:rFonts w:ascii="Calibri" w:hAnsi="Calibri" w:cs="Calibri"/>
                                <w:sz w:val="24"/>
                                <w:szCs w:val="24"/>
                              </w:rPr>
                            </w:pPr>
                            <w:r w:rsidRPr="00BD367D">
                              <w:rPr>
                                <w:rFonts w:ascii="Calibri" w:hAnsi="Calibri" w:cs="Calibri"/>
                                <w:sz w:val="24"/>
                                <w:szCs w:val="24"/>
                              </w:rPr>
                              <w:t>Future programs will be the 3</w:t>
                            </w:r>
                            <w:r w:rsidRPr="00BD367D">
                              <w:rPr>
                                <w:rFonts w:ascii="Calibri" w:hAnsi="Calibri" w:cs="Calibri"/>
                                <w:sz w:val="24"/>
                                <w:szCs w:val="24"/>
                                <w:vertAlign w:val="superscript"/>
                              </w:rPr>
                              <w:t>rd</w:t>
                            </w:r>
                            <w:r w:rsidRPr="00BD367D">
                              <w:rPr>
                                <w:rFonts w:ascii="Calibri" w:hAnsi="Calibri" w:cs="Calibri"/>
                                <w:sz w:val="24"/>
                                <w:szCs w:val="24"/>
                              </w:rPr>
                              <w:t xml:space="preserve"> Monday of each month!</w:t>
                            </w:r>
                          </w:p>
                          <w:p w14:paraId="656BFA95" w14:textId="1D6B90EF" w:rsidR="0023786A" w:rsidRDefault="0023786A" w:rsidP="00BD367D">
                            <w:pPr>
                              <w:rPr>
                                <w:b/>
                                <w:bCs/>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3A771" id="Text Box 75" o:spid="_x0000_s1054" type="#_x0000_t202" style="position:absolute;margin-left:4.6pt;margin-top:6pt;width:539.35pt;height:186.2pt;z-index:-251423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" fillcolor="white [3201]" strokecolor="black [3200]" strokeweight="1.5pt">
                <v:stroke dashstyle="3 1"/>
                <v:textbox inset="2.88pt,2.88pt,2.88pt,2.88pt">
                  <w:txbxContent>
                    <w:p w14:paraId="338B47EE" w14:textId="77777777" w:rsidR="00BD367D" w:rsidRPr="0060078E" w:rsidRDefault="00BD367D" w:rsidP="00BD367D">
                      <w:pPr>
                        <w:tabs>
                          <w:tab w:val="left" w:pos="2355"/>
                        </w:tabs>
                        <w:rPr>
                          <w:rFonts w:ascii="Calibri" w:hAnsi="Calibri" w:cs="Calibri"/>
                          <w:b/>
                          <w:sz w:val="28"/>
                          <w:szCs w:val="28"/>
                        </w:rPr>
                      </w:pPr>
                      <w:r w:rsidRPr="0060078E">
                        <w:rPr>
                          <w:rFonts w:ascii="Calibri" w:hAnsi="Calibri" w:cs="Calibri"/>
                          <w:b/>
                          <w:sz w:val="28"/>
                          <w:szCs w:val="28"/>
                        </w:rPr>
                        <w:t>MONTHLY PROGRAMS AT CLINTON PUBLIC LIBRARY</w:t>
                      </w:r>
                    </w:p>
                    <w:p w14:paraId="015335D4" w14:textId="77777777" w:rsidR="00BD367D" w:rsidRPr="00BD367D" w:rsidRDefault="00BD367D" w:rsidP="00BD367D">
                      <w:pPr>
                        <w:tabs>
                          <w:tab w:val="left" w:pos="2355"/>
                        </w:tabs>
                        <w:rPr>
                          <w:rFonts w:ascii="Calibri" w:hAnsi="Calibri" w:cs="Calibri"/>
                          <w:bCs/>
                          <w:sz w:val="24"/>
                          <w:szCs w:val="24"/>
                        </w:rPr>
                      </w:pPr>
                      <w:r w:rsidRPr="00BD367D">
                        <w:rPr>
                          <w:rFonts w:ascii="Calibri" w:hAnsi="Calibri" w:cs="Calibri"/>
                          <w:bCs/>
                          <w:sz w:val="24"/>
                          <w:szCs w:val="24"/>
                        </w:rPr>
                        <w:t>In 2023, Lori Bouslog, HHS Extension Educator, will offer monthly programs at the Clinton Public Library, 313 S 4</w:t>
                      </w:r>
                      <w:r w:rsidRPr="00BD367D">
                        <w:rPr>
                          <w:rFonts w:ascii="Calibri" w:hAnsi="Calibri" w:cs="Calibri"/>
                          <w:bCs/>
                          <w:sz w:val="24"/>
                          <w:szCs w:val="24"/>
                          <w:vertAlign w:val="superscript"/>
                        </w:rPr>
                        <w:t>th</w:t>
                      </w:r>
                      <w:r w:rsidRPr="00BD367D">
                        <w:rPr>
                          <w:rFonts w:ascii="Calibri" w:hAnsi="Calibri" w:cs="Calibri"/>
                          <w:bCs/>
                          <w:sz w:val="24"/>
                          <w:szCs w:val="24"/>
                        </w:rPr>
                        <w:t xml:space="preserve"> Street.  The programs will begin at 5:30 PM on the second level of the library.  Programs offered include:</w:t>
                      </w:r>
                    </w:p>
                    <w:p w14:paraId="7044BA9D" w14:textId="77777777" w:rsidR="00BD367D" w:rsidRPr="00BD367D" w:rsidRDefault="00BD367D" w:rsidP="00BD367D">
                      <w:pPr>
                        <w:tabs>
                          <w:tab w:val="left" w:pos="2355"/>
                        </w:tabs>
                        <w:spacing w:after="0"/>
                        <w:rPr>
                          <w:rFonts w:ascii="Calibri" w:hAnsi="Calibri" w:cs="Calibri"/>
                          <w:bCs/>
                          <w:sz w:val="24"/>
                          <w:szCs w:val="24"/>
                        </w:rPr>
                      </w:pPr>
                      <w:r w:rsidRPr="00BD367D">
                        <w:rPr>
                          <w:rFonts w:ascii="Calibri" w:hAnsi="Calibri" w:cs="Calibri"/>
                          <w:b/>
                          <w:sz w:val="24"/>
                          <w:szCs w:val="24"/>
                        </w:rPr>
                        <w:t>Where Does Your Money Go?</w:t>
                      </w:r>
                      <w:r w:rsidRPr="00BD367D">
                        <w:rPr>
                          <w:rFonts w:ascii="Calibri" w:hAnsi="Calibri" w:cs="Calibri"/>
                          <w:bCs/>
                          <w:sz w:val="24"/>
                          <w:szCs w:val="24"/>
                        </w:rPr>
                        <w:tab/>
                      </w:r>
                      <w:r w:rsidRPr="00BD367D">
                        <w:rPr>
                          <w:rFonts w:ascii="Calibri" w:hAnsi="Calibri" w:cs="Calibri"/>
                          <w:bCs/>
                          <w:sz w:val="24"/>
                          <w:szCs w:val="24"/>
                        </w:rPr>
                        <w:tab/>
                      </w:r>
                      <w:r w:rsidRPr="00BD367D">
                        <w:rPr>
                          <w:rFonts w:ascii="Calibri" w:hAnsi="Calibri" w:cs="Calibri"/>
                          <w:bCs/>
                          <w:sz w:val="24"/>
                          <w:szCs w:val="24"/>
                        </w:rPr>
                        <w:tab/>
                        <w:t>January 23 (Session 1) and January 30 (Session 2)</w:t>
                      </w:r>
                    </w:p>
                    <w:p w14:paraId="17B80682" w14:textId="77777777" w:rsidR="00BD367D" w:rsidRPr="00BD367D" w:rsidRDefault="00BD367D" w:rsidP="00BD367D">
                      <w:pPr>
                        <w:tabs>
                          <w:tab w:val="left" w:pos="2355"/>
                        </w:tabs>
                        <w:spacing w:after="0"/>
                        <w:rPr>
                          <w:rFonts w:ascii="Calibri" w:hAnsi="Calibri" w:cs="Calibri"/>
                          <w:sz w:val="24"/>
                          <w:szCs w:val="24"/>
                        </w:rPr>
                      </w:pPr>
                      <w:r w:rsidRPr="00BD367D">
                        <w:rPr>
                          <w:rFonts w:ascii="Calibri" w:hAnsi="Calibri" w:cs="Calibri"/>
                          <w:b/>
                          <w:bCs/>
                          <w:sz w:val="24"/>
                          <w:szCs w:val="24"/>
                        </w:rPr>
                        <w:t>Strategies for Estate Planning</w:t>
                      </w:r>
                      <w:r w:rsidRPr="00BD367D">
                        <w:rPr>
                          <w:rFonts w:ascii="Calibri" w:hAnsi="Calibri" w:cs="Calibri"/>
                          <w:b/>
                          <w:bCs/>
                          <w:sz w:val="24"/>
                          <w:szCs w:val="24"/>
                        </w:rPr>
                        <w:tab/>
                      </w:r>
                      <w:r w:rsidRPr="00BD367D">
                        <w:rPr>
                          <w:rFonts w:ascii="Calibri" w:hAnsi="Calibri" w:cs="Calibri"/>
                          <w:b/>
                          <w:bCs/>
                          <w:sz w:val="24"/>
                          <w:szCs w:val="24"/>
                        </w:rPr>
                        <w:tab/>
                      </w:r>
                      <w:r w:rsidRPr="00BD367D">
                        <w:rPr>
                          <w:rFonts w:ascii="Calibri" w:hAnsi="Calibri" w:cs="Calibri"/>
                          <w:sz w:val="24"/>
                          <w:szCs w:val="24"/>
                        </w:rPr>
                        <w:tab/>
                        <w:t>February 20</w:t>
                      </w:r>
                    </w:p>
                    <w:p w14:paraId="09DE76C8" w14:textId="77777777" w:rsidR="00BD367D" w:rsidRPr="00BD367D" w:rsidRDefault="00BD367D" w:rsidP="00BD367D">
                      <w:pPr>
                        <w:tabs>
                          <w:tab w:val="left" w:pos="2355"/>
                        </w:tabs>
                        <w:spacing w:after="0"/>
                        <w:rPr>
                          <w:rFonts w:ascii="Calibri" w:hAnsi="Calibri" w:cs="Calibri"/>
                          <w:sz w:val="24"/>
                          <w:szCs w:val="24"/>
                        </w:rPr>
                      </w:pPr>
                      <w:r w:rsidRPr="00BD367D">
                        <w:rPr>
                          <w:rFonts w:ascii="Calibri" w:hAnsi="Calibri" w:cs="Calibri"/>
                          <w:b/>
                          <w:bCs/>
                          <w:sz w:val="24"/>
                          <w:szCs w:val="24"/>
                        </w:rPr>
                        <w:t>Without a Will in Indiana</w:t>
                      </w:r>
                      <w:r w:rsidRPr="00BD367D">
                        <w:rPr>
                          <w:rFonts w:ascii="Calibri" w:hAnsi="Calibri" w:cs="Calibri"/>
                          <w:sz w:val="24"/>
                          <w:szCs w:val="24"/>
                        </w:rPr>
                        <w:tab/>
                      </w:r>
                      <w:r w:rsidRPr="00BD367D">
                        <w:rPr>
                          <w:rFonts w:ascii="Calibri" w:hAnsi="Calibri" w:cs="Calibri"/>
                          <w:sz w:val="24"/>
                          <w:szCs w:val="24"/>
                        </w:rPr>
                        <w:tab/>
                      </w:r>
                      <w:r w:rsidRPr="00BD367D">
                        <w:rPr>
                          <w:rFonts w:ascii="Calibri" w:hAnsi="Calibri" w:cs="Calibri"/>
                          <w:sz w:val="24"/>
                          <w:szCs w:val="24"/>
                        </w:rPr>
                        <w:tab/>
                      </w:r>
                      <w:r w:rsidRPr="00BD367D">
                        <w:rPr>
                          <w:rFonts w:ascii="Calibri" w:hAnsi="Calibri" w:cs="Calibri"/>
                          <w:sz w:val="24"/>
                          <w:szCs w:val="24"/>
                        </w:rPr>
                        <w:tab/>
                        <w:t>March 20</w:t>
                      </w:r>
                      <w:r w:rsidRPr="00BD367D">
                        <w:rPr>
                          <w:rFonts w:ascii="Calibri" w:hAnsi="Calibri" w:cs="Calibri"/>
                          <w:sz w:val="24"/>
                          <w:szCs w:val="24"/>
                        </w:rPr>
                        <w:br/>
                      </w:r>
                      <w:r w:rsidRPr="00BD367D">
                        <w:rPr>
                          <w:rFonts w:ascii="Calibri" w:hAnsi="Calibri" w:cs="Calibri"/>
                          <w:b/>
                          <w:bCs/>
                          <w:sz w:val="24"/>
                          <w:szCs w:val="24"/>
                        </w:rPr>
                        <w:t>Who Gets Grandma’s Yellow Pie Plate?</w:t>
                      </w:r>
                      <w:r w:rsidRPr="00BD367D">
                        <w:rPr>
                          <w:rFonts w:ascii="Calibri" w:hAnsi="Calibri" w:cs="Calibri"/>
                          <w:sz w:val="24"/>
                          <w:szCs w:val="24"/>
                        </w:rPr>
                        <w:tab/>
                      </w:r>
                      <w:r w:rsidRPr="00BD367D">
                        <w:rPr>
                          <w:rFonts w:ascii="Calibri" w:hAnsi="Calibri" w:cs="Calibri"/>
                          <w:sz w:val="24"/>
                          <w:szCs w:val="24"/>
                        </w:rPr>
                        <w:tab/>
                        <w:t>April 17</w:t>
                      </w:r>
                    </w:p>
                    <w:p w14:paraId="367F8A0F" w14:textId="77777777" w:rsidR="00BD367D" w:rsidRPr="00BD367D" w:rsidRDefault="00BD367D" w:rsidP="00BD367D">
                      <w:pPr>
                        <w:tabs>
                          <w:tab w:val="left" w:pos="2355"/>
                        </w:tabs>
                        <w:spacing w:after="0"/>
                        <w:rPr>
                          <w:rFonts w:ascii="Calibri" w:hAnsi="Calibri" w:cs="Calibri"/>
                          <w:sz w:val="24"/>
                          <w:szCs w:val="24"/>
                        </w:rPr>
                      </w:pPr>
                    </w:p>
                    <w:p w14:paraId="55E02C27" w14:textId="77777777" w:rsidR="00BD367D" w:rsidRPr="00BD367D" w:rsidRDefault="00BD367D" w:rsidP="00BD367D">
                      <w:pPr>
                        <w:tabs>
                          <w:tab w:val="left" w:pos="2355"/>
                        </w:tabs>
                        <w:spacing w:after="0"/>
                        <w:rPr>
                          <w:rFonts w:ascii="Calibri" w:hAnsi="Calibri" w:cs="Calibri"/>
                          <w:sz w:val="24"/>
                          <w:szCs w:val="24"/>
                        </w:rPr>
                      </w:pPr>
                      <w:r w:rsidRPr="00BD367D">
                        <w:rPr>
                          <w:rFonts w:ascii="Calibri" w:hAnsi="Calibri" w:cs="Calibri"/>
                          <w:sz w:val="24"/>
                          <w:szCs w:val="24"/>
                        </w:rPr>
                        <w:t>Future programs will be the 3</w:t>
                      </w:r>
                      <w:r w:rsidRPr="00BD367D">
                        <w:rPr>
                          <w:rFonts w:ascii="Calibri" w:hAnsi="Calibri" w:cs="Calibri"/>
                          <w:sz w:val="24"/>
                          <w:szCs w:val="24"/>
                          <w:vertAlign w:val="superscript"/>
                        </w:rPr>
                        <w:t>rd</w:t>
                      </w:r>
                      <w:r w:rsidRPr="00BD367D">
                        <w:rPr>
                          <w:rFonts w:ascii="Calibri" w:hAnsi="Calibri" w:cs="Calibri"/>
                          <w:sz w:val="24"/>
                          <w:szCs w:val="24"/>
                        </w:rPr>
                        <w:t xml:space="preserve"> Monday of each month!</w:t>
                      </w:r>
                    </w:p>
                    <w:p w14:paraId="656BFA95" w14:textId="1D6B90EF" w:rsidR="0023786A" w:rsidRDefault="0023786A" w:rsidP="00BD367D">
                      <w:pPr>
                        <w:rPr>
                          <w:b/>
                          <w:bCs/>
                          <w:sz w:val="28"/>
                          <w:szCs w:val="28"/>
                          <w14:ligatures w14:val="none"/>
                        </w:rPr>
                      </w:pPr>
                    </w:p>
                  </w:txbxContent>
                </v:textbox>
                <w10:wrap type="tight" anchorx="margin"/>
              </v:shape>
            </w:pict>
          </mc:Fallback>
        </mc:AlternateContent>
      </w:r>
      <w:r>
        <w:rPr>
          <w:rFonts w:ascii="Calibri" w:hAnsi="Calibri" w:cs="Calibri"/>
          <w:b/>
          <w:bCs/>
          <w:caps/>
          <w:noProof/>
          <w:sz w:val="28"/>
          <w:szCs w:val="28"/>
          <w14:ligatures w14:val="none"/>
          <w14:cntxtAlts w14:val="0"/>
        </w:rPr>
        <mc:AlternateContent>
          <mc:Choice Requires="wps">
            <w:drawing>
              <wp:anchor distT="0" distB="0" distL="114300" distR="114300" simplePos="0" relativeHeight="251982848" behindDoc="0" locked="0" layoutInCell="1" allowOverlap="1" wp14:anchorId="55DDBE63" wp14:editId="39ECFB3D">
                <wp:simplePos x="0" y="0"/>
                <wp:positionH relativeFrom="column">
                  <wp:posOffset>60385</wp:posOffset>
                </wp:positionH>
                <wp:positionV relativeFrom="paragraph">
                  <wp:posOffset>5253487</wp:posOffset>
                </wp:positionV>
                <wp:extent cx="6901132" cy="4088921"/>
                <wp:effectExtent l="0" t="0" r="14605" b="26035"/>
                <wp:wrapNone/>
                <wp:docPr id="81" name="Text Box 81"/>
                <wp:cNvGraphicFramePr/>
                <a:graphic xmlns:a="http://schemas.openxmlformats.org/drawingml/2006/main">
                  <a:graphicData uri="http://schemas.microsoft.com/office/word/2010/wordprocessingShape">
                    <wps:wsp>
                      <wps:cNvSpPr txBox="1"/>
                      <wps:spPr>
                        <a:xfrm>
                          <a:off x="0" y="0"/>
                          <a:ext cx="6901132" cy="4088921"/>
                        </a:xfrm>
                        <a:prstGeom prst="rect">
                          <a:avLst/>
                        </a:prstGeom>
                        <a:solidFill>
                          <a:schemeClr val="lt1"/>
                        </a:solidFill>
                        <a:ln w="6350">
                          <a:solidFill>
                            <a:prstClr val="black"/>
                          </a:solidFill>
                        </a:ln>
                      </wps:spPr>
                      <wps:txbx>
                        <w:txbxContent>
                          <w:p w14:paraId="65346677" w14:textId="77777777" w:rsidR="0060078E" w:rsidRPr="0060078E" w:rsidRDefault="0060078E" w:rsidP="0060078E">
                            <w:pPr>
                              <w:tabs>
                                <w:tab w:val="left" w:pos="2355"/>
                              </w:tabs>
                              <w:spacing w:after="0"/>
                              <w:rPr>
                                <w:rFonts w:ascii="Calibri" w:hAnsi="Calibri" w:cs="Calibri"/>
                                <w:b/>
                                <w:bCs/>
                                <w:caps/>
                                <w:sz w:val="32"/>
                                <w:szCs w:val="32"/>
                              </w:rPr>
                            </w:pPr>
                            <w:r>
                              <w:rPr>
                                <w:b/>
                                <w:bCs/>
                                <w:caps/>
                                <w:sz w:val="28"/>
                                <w:szCs w:val="28"/>
                              </w:rPr>
                              <w:t xml:space="preserve"> </w:t>
                            </w:r>
                            <w:r w:rsidRPr="0060078E">
                              <w:rPr>
                                <w:rFonts w:ascii="Calibri" w:hAnsi="Calibri" w:cs="Calibri"/>
                                <w:b/>
                                <w:bCs/>
                                <w:caps/>
                                <w:sz w:val="32"/>
                                <w:szCs w:val="32"/>
                              </w:rPr>
                              <w:t>Where Does Your Money Go?</w:t>
                            </w:r>
                          </w:p>
                          <w:p w14:paraId="264BE173" w14:textId="77777777" w:rsidR="0060078E" w:rsidRPr="0060078E" w:rsidRDefault="0060078E" w:rsidP="0060078E">
                            <w:pPr>
                              <w:tabs>
                                <w:tab w:val="left" w:pos="2355"/>
                              </w:tabs>
                              <w:spacing w:after="0"/>
                              <w:rPr>
                                <w:rFonts w:ascii="Calibri" w:hAnsi="Calibri" w:cs="Calibri"/>
                                <w:bCs/>
                                <w:sz w:val="24"/>
                                <w:szCs w:val="24"/>
                                <w:lang w:val="en-AU"/>
                              </w:rPr>
                            </w:pPr>
                          </w:p>
                          <w:p w14:paraId="4814BE76"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 xml:space="preserve">When payday rolls around, many consumers will be trying to figure out which bills they will pay and which ones will wait until another </w:t>
                            </w:r>
                            <w:proofErr w:type="spellStart"/>
                            <w:r w:rsidRPr="0060078E">
                              <w:rPr>
                                <w:rFonts w:ascii="Calibri" w:hAnsi="Calibri" w:cs="Calibri"/>
                                <w:bCs/>
                                <w:sz w:val="24"/>
                                <w:szCs w:val="24"/>
                                <w:lang w:val="en-AU"/>
                              </w:rPr>
                              <w:t>paycheck</w:t>
                            </w:r>
                            <w:proofErr w:type="spellEnd"/>
                            <w:r w:rsidRPr="0060078E">
                              <w:rPr>
                                <w:rFonts w:ascii="Calibri" w:hAnsi="Calibri" w:cs="Calibri"/>
                                <w:bCs/>
                                <w:sz w:val="24"/>
                                <w:szCs w:val="24"/>
                                <w:lang w:val="en-AU"/>
                              </w:rPr>
                              <w:t xml:space="preserve"> comes in.  With costs increasing for necessary expenses such as gasoline, utilities and healthcare, consumers are finding it harder to make ends meet.  If you, like many others, are wondering how you can stretch your </w:t>
                            </w:r>
                            <w:proofErr w:type="spellStart"/>
                            <w:r w:rsidRPr="0060078E">
                              <w:rPr>
                                <w:rFonts w:ascii="Calibri" w:hAnsi="Calibri" w:cs="Calibri"/>
                                <w:bCs/>
                                <w:sz w:val="24"/>
                                <w:szCs w:val="24"/>
                                <w:lang w:val="en-AU"/>
                              </w:rPr>
                              <w:t>paycheck</w:t>
                            </w:r>
                            <w:proofErr w:type="spellEnd"/>
                            <w:r w:rsidRPr="0060078E">
                              <w:rPr>
                                <w:rFonts w:ascii="Calibri" w:hAnsi="Calibri" w:cs="Calibri"/>
                                <w:bCs/>
                                <w:sz w:val="24"/>
                                <w:szCs w:val="24"/>
                                <w:lang w:val="en-AU"/>
                              </w:rPr>
                              <w:t xml:space="preserve"> and make your money go further, you will want to attend the program “Where Does Your Money Go?”   </w:t>
                            </w:r>
                          </w:p>
                          <w:p w14:paraId="5EDB8BDB" w14:textId="77777777" w:rsidR="0060078E" w:rsidRPr="0060078E" w:rsidRDefault="0060078E" w:rsidP="0060078E">
                            <w:pPr>
                              <w:tabs>
                                <w:tab w:val="left" w:pos="2355"/>
                              </w:tabs>
                              <w:spacing w:after="0"/>
                              <w:rPr>
                                <w:rFonts w:ascii="Calibri" w:hAnsi="Calibri" w:cs="Calibri"/>
                                <w:bCs/>
                                <w:sz w:val="24"/>
                                <w:szCs w:val="24"/>
                                <w:lang w:val="en-AU"/>
                              </w:rPr>
                            </w:pPr>
                          </w:p>
                          <w:p w14:paraId="27914C58"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“Where Does Your Money Go?” includes 2 sessions, and will be presented by Lori Bouslog, Purdue Extension Educator.  Participants must attend and participate in both weekly sessions, at either location, to receive the certificate of completion.  The programs are scheduled on these dates at:</w:t>
                            </w:r>
                          </w:p>
                          <w:p w14:paraId="0C2A8225" w14:textId="77777777" w:rsidR="0060078E" w:rsidRPr="0060078E" w:rsidRDefault="0060078E" w:rsidP="0060078E">
                            <w:pPr>
                              <w:tabs>
                                <w:tab w:val="left" w:pos="2355"/>
                              </w:tabs>
                              <w:spacing w:after="0"/>
                              <w:rPr>
                                <w:rFonts w:ascii="Calibri" w:hAnsi="Calibri" w:cs="Calibri"/>
                                <w:b/>
                                <w:sz w:val="24"/>
                                <w:szCs w:val="24"/>
                                <w:lang w:val="en-AU"/>
                              </w:rPr>
                            </w:pPr>
                            <w:r w:rsidRPr="0060078E">
                              <w:rPr>
                                <w:rFonts w:ascii="Calibri" w:hAnsi="Calibri" w:cs="Calibri"/>
                                <w:bCs/>
                                <w:sz w:val="24"/>
                                <w:szCs w:val="24"/>
                                <w:lang w:val="en-AU"/>
                              </w:rPr>
                              <w:tab/>
                            </w:r>
                            <w:r w:rsidRPr="0060078E">
                              <w:rPr>
                                <w:rFonts w:ascii="Calibri" w:hAnsi="Calibri" w:cs="Calibri"/>
                                <w:b/>
                                <w:sz w:val="24"/>
                                <w:szCs w:val="24"/>
                                <w:lang w:val="en-AU"/>
                              </w:rPr>
                              <w:t>Purdue Extension Vermillion County</w:t>
                            </w:r>
                            <w:r w:rsidRPr="0060078E">
                              <w:rPr>
                                <w:rFonts w:ascii="Calibri" w:hAnsi="Calibri" w:cs="Calibri"/>
                                <w:b/>
                                <w:sz w:val="24"/>
                                <w:szCs w:val="24"/>
                                <w:lang w:val="en-AU"/>
                              </w:rPr>
                              <w:tab/>
                            </w:r>
                            <w:r w:rsidRPr="0060078E">
                              <w:rPr>
                                <w:rFonts w:ascii="Calibri" w:hAnsi="Calibri" w:cs="Calibri"/>
                                <w:b/>
                                <w:sz w:val="24"/>
                                <w:szCs w:val="24"/>
                                <w:lang w:val="en-AU"/>
                              </w:rPr>
                              <w:tab/>
                            </w:r>
                            <w:r w:rsidRPr="0060078E">
                              <w:rPr>
                                <w:rFonts w:ascii="Calibri" w:hAnsi="Calibri" w:cs="Calibri"/>
                                <w:b/>
                                <w:sz w:val="24"/>
                                <w:szCs w:val="24"/>
                                <w:lang w:val="en-AU"/>
                              </w:rPr>
                              <w:tab/>
                              <w:t>Clinton Public Library</w:t>
                            </w:r>
                          </w:p>
                          <w:p w14:paraId="55CF856E"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ab/>
                              <w:t>703 West Park Street, Cayuga</w:t>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t>313 S 4</w:t>
                            </w:r>
                            <w:r w:rsidRPr="0060078E">
                              <w:rPr>
                                <w:rFonts w:ascii="Calibri" w:hAnsi="Calibri" w:cs="Calibri"/>
                                <w:bCs/>
                                <w:sz w:val="24"/>
                                <w:szCs w:val="24"/>
                                <w:vertAlign w:val="superscript"/>
                                <w:lang w:val="en-AU"/>
                              </w:rPr>
                              <w:t>th</w:t>
                            </w:r>
                            <w:r w:rsidRPr="0060078E">
                              <w:rPr>
                                <w:rFonts w:ascii="Calibri" w:hAnsi="Calibri" w:cs="Calibri"/>
                                <w:bCs/>
                                <w:sz w:val="24"/>
                                <w:szCs w:val="24"/>
                                <w:lang w:val="en-AU"/>
                              </w:rPr>
                              <w:t xml:space="preserve"> Street, Clinton</w:t>
                            </w:r>
                          </w:p>
                          <w:p w14:paraId="153EAB73"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January 23 &amp; 30</w:t>
                            </w:r>
                            <w:r w:rsidRPr="0060078E">
                              <w:rPr>
                                <w:rFonts w:ascii="Calibri" w:hAnsi="Calibri" w:cs="Calibri"/>
                                <w:bCs/>
                                <w:sz w:val="24"/>
                                <w:szCs w:val="24"/>
                                <w:lang w:val="en-AU"/>
                              </w:rPr>
                              <w:tab/>
                              <w:t>10:00 AM</w:t>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t>5:30 PM</w:t>
                            </w:r>
                          </w:p>
                          <w:p w14:paraId="20441021"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March 13 &amp; 20</w:t>
                            </w:r>
                            <w:r w:rsidRPr="0060078E">
                              <w:rPr>
                                <w:rFonts w:ascii="Calibri" w:hAnsi="Calibri" w:cs="Calibri"/>
                                <w:bCs/>
                                <w:sz w:val="24"/>
                                <w:szCs w:val="24"/>
                                <w:lang w:val="en-AU"/>
                              </w:rPr>
                              <w:tab/>
                              <w:t>10:00 AM</w:t>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t>5:30 PM</w:t>
                            </w:r>
                          </w:p>
                          <w:p w14:paraId="6E2B820D"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May 1 &amp; 8</w:t>
                            </w:r>
                            <w:r w:rsidRPr="0060078E">
                              <w:rPr>
                                <w:rFonts w:ascii="Calibri" w:hAnsi="Calibri" w:cs="Calibri"/>
                                <w:bCs/>
                                <w:sz w:val="24"/>
                                <w:szCs w:val="24"/>
                                <w:lang w:val="en-AU"/>
                              </w:rPr>
                              <w:tab/>
                              <w:t>10:00 AM</w:t>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t>5:30 PM</w:t>
                            </w:r>
                          </w:p>
                          <w:p w14:paraId="1629122E" w14:textId="77777777" w:rsidR="0060078E" w:rsidRPr="0060078E" w:rsidRDefault="0060078E" w:rsidP="0060078E">
                            <w:pPr>
                              <w:tabs>
                                <w:tab w:val="left" w:pos="2355"/>
                              </w:tabs>
                              <w:spacing w:after="0"/>
                              <w:rPr>
                                <w:rFonts w:ascii="Calibri" w:hAnsi="Calibri" w:cs="Calibri"/>
                                <w:bCs/>
                                <w:sz w:val="24"/>
                                <w:szCs w:val="24"/>
                                <w:lang w:val="en-AU"/>
                              </w:rPr>
                            </w:pPr>
                          </w:p>
                          <w:p w14:paraId="40AB2017"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 xml:space="preserve">Advance registration is requested at least 24 hours before the first session to ensure available materials.  Registration may be submitted to either the Purdue Extension – Vermillion County office or the Clinton Public Library. There is no fee to attend this program.  </w:t>
                            </w:r>
                          </w:p>
                          <w:p w14:paraId="40427D91" w14:textId="7FFAE0BA" w:rsidR="0060078E" w:rsidRPr="00587268" w:rsidRDefault="0060078E" w:rsidP="0060078E">
                            <w:pPr>
                              <w:pStyle w:val="NoSpacing"/>
                              <w:rPr>
                                <w:bCs/>
                                <w:sz w:val="24"/>
                                <w:szCs w:val="24"/>
                              </w:rPr>
                            </w:pPr>
                          </w:p>
                          <w:p w14:paraId="51D7FCEA" w14:textId="77777777" w:rsidR="0060078E" w:rsidRDefault="0060078E" w:rsidP="00600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DBE63" id="Text Box 81" o:spid="_x0000_s1055" type="#_x0000_t202" style="position:absolute;margin-left:4.75pt;margin-top:413.65pt;width:543.4pt;height:321.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" fillcolor="white [3201]" strokeweight=".5pt">
                <v:textbox>
                  <w:txbxContent>
                    <w:p w14:paraId="65346677" w14:textId="77777777" w:rsidR="0060078E" w:rsidRPr="0060078E" w:rsidRDefault="0060078E" w:rsidP="0060078E">
                      <w:pPr>
                        <w:tabs>
                          <w:tab w:val="left" w:pos="2355"/>
                        </w:tabs>
                        <w:spacing w:after="0"/>
                        <w:rPr>
                          <w:rFonts w:ascii="Calibri" w:hAnsi="Calibri" w:cs="Calibri"/>
                          <w:b/>
                          <w:bCs/>
                          <w:caps/>
                          <w:sz w:val="32"/>
                          <w:szCs w:val="32"/>
                        </w:rPr>
                      </w:pPr>
                      <w:r>
                        <w:rPr>
                          <w:b/>
                          <w:bCs/>
                          <w:caps/>
                          <w:sz w:val="28"/>
                          <w:szCs w:val="28"/>
                        </w:rPr>
                        <w:t xml:space="preserve"> </w:t>
                      </w:r>
                      <w:r w:rsidRPr="0060078E">
                        <w:rPr>
                          <w:rFonts w:ascii="Calibri" w:hAnsi="Calibri" w:cs="Calibri"/>
                          <w:b/>
                          <w:bCs/>
                          <w:caps/>
                          <w:sz w:val="32"/>
                          <w:szCs w:val="32"/>
                        </w:rPr>
                        <w:t>Where Does Your Money Go?</w:t>
                      </w:r>
                    </w:p>
                    <w:p w14:paraId="264BE173" w14:textId="77777777" w:rsidR="0060078E" w:rsidRPr="0060078E" w:rsidRDefault="0060078E" w:rsidP="0060078E">
                      <w:pPr>
                        <w:tabs>
                          <w:tab w:val="left" w:pos="2355"/>
                        </w:tabs>
                        <w:spacing w:after="0"/>
                        <w:rPr>
                          <w:rFonts w:ascii="Calibri" w:hAnsi="Calibri" w:cs="Calibri"/>
                          <w:bCs/>
                          <w:sz w:val="24"/>
                          <w:szCs w:val="24"/>
                          <w:lang w:val="en-AU"/>
                        </w:rPr>
                      </w:pPr>
                    </w:p>
                    <w:p w14:paraId="4814BE76"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 xml:space="preserve">When payday rolls around, many consumers will be trying to figure out which bills they will pay and which ones will wait until another </w:t>
                      </w:r>
                      <w:proofErr w:type="spellStart"/>
                      <w:r w:rsidRPr="0060078E">
                        <w:rPr>
                          <w:rFonts w:ascii="Calibri" w:hAnsi="Calibri" w:cs="Calibri"/>
                          <w:bCs/>
                          <w:sz w:val="24"/>
                          <w:szCs w:val="24"/>
                          <w:lang w:val="en-AU"/>
                        </w:rPr>
                        <w:t>paycheck</w:t>
                      </w:r>
                      <w:proofErr w:type="spellEnd"/>
                      <w:r w:rsidRPr="0060078E">
                        <w:rPr>
                          <w:rFonts w:ascii="Calibri" w:hAnsi="Calibri" w:cs="Calibri"/>
                          <w:bCs/>
                          <w:sz w:val="24"/>
                          <w:szCs w:val="24"/>
                          <w:lang w:val="en-AU"/>
                        </w:rPr>
                        <w:t xml:space="preserve"> comes in.  With costs increasing for necessary expenses such as gasoline, utilities and healthcare, consumers are finding it harder to make ends meet.  If you, like many others, are wondering how you can stretch your </w:t>
                      </w:r>
                      <w:proofErr w:type="spellStart"/>
                      <w:r w:rsidRPr="0060078E">
                        <w:rPr>
                          <w:rFonts w:ascii="Calibri" w:hAnsi="Calibri" w:cs="Calibri"/>
                          <w:bCs/>
                          <w:sz w:val="24"/>
                          <w:szCs w:val="24"/>
                          <w:lang w:val="en-AU"/>
                        </w:rPr>
                        <w:t>paycheck</w:t>
                      </w:r>
                      <w:proofErr w:type="spellEnd"/>
                      <w:r w:rsidRPr="0060078E">
                        <w:rPr>
                          <w:rFonts w:ascii="Calibri" w:hAnsi="Calibri" w:cs="Calibri"/>
                          <w:bCs/>
                          <w:sz w:val="24"/>
                          <w:szCs w:val="24"/>
                          <w:lang w:val="en-AU"/>
                        </w:rPr>
                        <w:t xml:space="preserve"> and make your money go further, you will want to attend the program “Where Does Your Money Go?”   </w:t>
                      </w:r>
                    </w:p>
                    <w:p w14:paraId="5EDB8BDB" w14:textId="77777777" w:rsidR="0060078E" w:rsidRPr="0060078E" w:rsidRDefault="0060078E" w:rsidP="0060078E">
                      <w:pPr>
                        <w:tabs>
                          <w:tab w:val="left" w:pos="2355"/>
                        </w:tabs>
                        <w:spacing w:after="0"/>
                        <w:rPr>
                          <w:rFonts w:ascii="Calibri" w:hAnsi="Calibri" w:cs="Calibri"/>
                          <w:bCs/>
                          <w:sz w:val="24"/>
                          <w:szCs w:val="24"/>
                          <w:lang w:val="en-AU"/>
                        </w:rPr>
                      </w:pPr>
                    </w:p>
                    <w:p w14:paraId="27914C58"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“Where Does Your Money Go?” includes 2 sessions, and will be presented by Lori Bouslog, Purdue Extension Educator.  Participants must attend and participate in both weekly sessions, at either location, to receive the certificate of completion.  The programs are scheduled on these dates at:</w:t>
                      </w:r>
                    </w:p>
                    <w:p w14:paraId="0C2A8225" w14:textId="77777777" w:rsidR="0060078E" w:rsidRPr="0060078E" w:rsidRDefault="0060078E" w:rsidP="0060078E">
                      <w:pPr>
                        <w:tabs>
                          <w:tab w:val="left" w:pos="2355"/>
                        </w:tabs>
                        <w:spacing w:after="0"/>
                        <w:rPr>
                          <w:rFonts w:ascii="Calibri" w:hAnsi="Calibri" w:cs="Calibri"/>
                          <w:b/>
                          <w:sz w:val="24"/>
                          <w:szCs w:val="24"/>
                          <w:lang w:val="en-AU"/>
                        </w:rPr>
                      </w:pPr>
                      <w:r w:rsidRPr="0060078E">
                        <w:rPr>
                          <w:rFonts w:ascii="Calibri" w:hAnsi="Calibri" w:cs="Calibri"/>
                          <w:bCs/>
                          <w:sz w:val="24"/>
                          <w:szCs w:val="24"/>
                          <w:lang w:val="en-AU"/>
                        </w:rPr>
                        <w:tab/>
                      </w:r>
                      <w:r w:rsidRPr="0060078E">
                        <w:rPr>
                          <w:rFonts w:ascii="Calibri" w:hAnsi="Calibri" w:cs="Calibri"/>
                          <w:b/>
                          <w:sz w:val="24"/>
                          <w:szCs w:val="24"/>
                          <w:lang w:val="en-AU"/>
                        </w:rPr>
                        <w:t>Purdue Extension Vermillion County</w:t>
                      </w:r>
                      <w:r w:rsidRPr="0060078E">
                        <w:rPr>
                          <w:rFonts w:ascii="Calibri" w:hAnsi="Calibri" w:cs="Calibri"/>
                          <w:b/>
                          <w:sz w:val="24"/>
                          <w:szCs w:val="24"/>
                          <w:lang w:val="en-AU"/>
                        </w:rPr>
                        <w:tab/>
                      </w:r>
                      <w:r w:rsidRPr="0060078E">
                        <w:rPr>
                          <w:rFonts w:ascii="Calibri" w:hAnsi="Calibri" w:cs="Calibri"/>
                          <w:b/>
                          <w:sz w:val="24"/>
                          <w:szCs w:val="24"/>
                          <w:lang w:val="en-AU"/>
                        </w:rPr>
                        <w:tab/>
                      </w:r>
                      <w:r w:rsidRPr="0060078E">
                        <w:rPr>
                          <w:rFonts w:ascii="Calibri" w:hAnsi="Calibri" w:cs="Calibri"/>
                          <w:b/>
                          <w:sz w:val="24"/>
                          <w:szCs w:val="24"/>
                          <w:lang w:val="en-AU"/>
                        </w:rPr>
                        <w:tab/>
                        <w:t>Clinton Public Library</w:t>
                      </w:r>
                    </w:p>
                    <w:p w14:paraId="55CF856E"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ab/>
                        <w:t>703 West Park Street, Cayuga</w:t>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t>313 S 4</w:t>
                      </w:r>
                      <w:r w:rsidRPr="0060078E">
                        <w:rPr>
                          <w:rFonts w:ascii="Calibri" w:hAnsi="Calibri" w:cs="Calibri"/>
                          <w:bCs/>
                          <w:sz w:val="24"/>
                          <w:szCs w:val="24"/>
                          <w:vertAlign w:val="superscript"/>
                          <w:lang w:val="en-AU"/>
                        </w:rPr>
                        <w:t>th</w:t>
                      </w:r>
                      <w:r w:rsidRPr="0060078E">
                        <w:rPr>
                          <w:rFonts w:ascii="Calibri" w:hAnsi="Calibri" w:cs="Calibri"/>
                          <w:bCs/>
                          <w:sz w:val="24"/>
                          <w:szCs w:val="24"/>
                          <w:lang w:val="en-AU"/>
                        </w:rPr>
                        <w:t xml:space="preserve"> Street, Clinton</w:t>
                      </w:r>
                    </w:p>
                    <w:p w14:paraId="153EAB73"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January 23 &amp; 30</w:t>
                      </w:r>
                      <w:r w:rsidRPr="0060078E">
                        <w:rPr>
                          <w:rFonts w:ascii="Calibri" w:hAnsi="Calibri" w:cs="Calibri"/>
                          <w:bCs/>
                          <w:sz w:val="24"/>
                          <w:szCs w:val="24"/>
                          <w:lang w:val="en-AU"/>
                        </w:rPr>
                        <w:tab/>
                        <w:t>10:00 AM</w:t>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t>5:30 PM</w:t>
                      </w:r>
                    </w:p>
                    <w:p w14:paraId="20441021"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March 13 &amp; 20</w:t>
                      </w:r>
                      <w:r w:rsidRPr="0060078E">
                        <w:rPr>
                          <w:rFonts w:ascii="Calibri" w:hAnsi="Calibri" w:cs="Calibri"/>
                          <w:bCs/>
                          <w:sz w:val="24"/>
                          <w:szCs w:val="24"/>
                          <w:lang w:val="en-AU"/>
                        </w:rPr>
                        <w:tab/>
                        <w:t>10:00 AM</w:t>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t>5:30 PM</w:t>
                      </w:r>
                    </w:p>
                    <w:p w14:paraId="6E2B820D"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May 1 &amp; 8</w:t>
                      </w:r>
                      <w:r w:rsidRPr="0060078E">
                        <w:rPr>
                          <w:rFonts w:ascii="Calibri" w:hAnsi="Calibri" w:cs="Calibri"/>
                          <w:bCs/>
                          <w:sz w:val="24"/>
                          <w:szCs w:val="24"/>
                          <w:lang w:val="en-AU"/>
                        </w:rPr>
                        <w:tab/>
                        <w:t>10:00 AM</w:t>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r>
                      <w:r w:rsidRPr="0060078E">
                        <w:rPr>
                          <w:rFonts w:ascii="Calibri" w:hAnsi="Calibri" w:cs="Calibri"/>
                          <w:bCs/>
                          <w:sz w:val="24"/>
                          <w:szCs w:val="24"/>
                          <w:lang w:val="en-AU"/>
                        </w:rPr>
                        <w:tab/>
                        <w:t>5:30 PM</w:t>
                      </w:r>
                    </w:p>
                    <w:p w14:paraId="1629122E" w14:textId="77777777" w:rsidR="0060078E" w:rsidRPr="0060078E" w:rsidRDefault="0060078E" w:rsidP="0060078E">
                      <w:pPr>
                        <w:tabs>
                          <w:tab w:val="left" w:pos="2355"/>
                        </w:tabs>
                        <w:spacing w:after="0"/>
                        <w:rPr>
                          <w:rFonts w:ascii="Calibri" w:hAnsi="Calibri" w:cs="Calibri"/>
                          <w:bCs/>
                          <w:sz w:val="24"/>
                          <w:szCs w:val="24"/>
                          <w:lang w:val="en-AU"/>
                        </w:rPr>
                      </w:pPr>
                    </w:p>
                    <w:p w14:paraId="40AB2017" w14:textId="77777777" w:rsidR="0060078E" w:rsidRPr="0060078E" w:rsidRDefault="0060078E" w:rsidP="0060078E">
                      <w:pPr>
                        <w:tabs>
                          <w:tab w:val="left" w:pos="2355"/>
                        </w:tabs>
                        <w:spacing w:after="0"/>
                        <w:rPr>
                          <w:rFonts w:ascii="Calibri" w:hAnsi="Calibri" w:cs="Calibri"/>
                          <w:bCs/>
                          <w:sz w:val="24"/>
                          <w:szCs w:val="24"/>
                          <w:lang w:val="en-AU"/>
                        </w:rPr>
                      </w:pPr>
                      <w:r w:rsidRPr="0060078E">
                        <w:rPr>
                          <w:rFonts w:ascii="Calibri" w:hAnsi="Calibri" w:cs="Calibri"/>
                          <w:bCs/>
                          <w:sz w:val="24"/>
                          <w:szCs w:val="24"/>
                          <w:lang w:val="en-AU"/>
                        </w:rPr>
                        <w:t xml:space="preserve">Advance registration is requested at least 24 hours before the first session to ensure available materials.  Registration may be submitted to either the Purdue Extension – Vermillion County office or the Clinton Public Library. There is no fee to attend this program.  </w:t>
                      </w:r>
                    </w:p>
                    <w:p w14:paraId="40427D91" w14:textId="7FFAE0BA" w:rsidR="0060078E" w:rsidRPr="00587268" w:rsidRDefault="0060078E" w:rsidP="0060078E">
                      <w:pPr>
                        <w:pStyle w:val="NoSpacing"/>
                        <w:rPr>
                          <w:bCs/>
                          <w:sz w:val="24"/>
                          <w:szCs w:val="24"/>
                        </w:rPr>
                      </w:pPr>
                    </w:p>
                    <w:p w14:paraId="51D7FCEA" w14:textId="77777777" w:rsidR="0060078E" w:rsidRDefault="0060078E" w:rsidP="0060078E"/>
                  </w:txbxContent>
                </v:textbox>
              </v:shape>
            </w:pict>
          </mc:Fallback>
        </mc:AlternateContent>
      </w:r>
      <w:r w:rsidR="00430432">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79424" behindDoc="0" locked="0" layoutInCell="1" allowOverlap="1" wp14:anchorId="78BE831B" wp14:editId="74B23A4B">
                <wp:simplePos x="0" y="0"/>
                <wp:positionH relativeFrom="margin">
                  <wp:posOffset>60385</wp:posOffset>
                </wp:positionH>
                <wp:positionV relativeFrom="paragraph">
                  <wp:posOffset>2596552</wp:posOffset>
                </wp:positionV>
                <wp:extent cx="6848738" cy="2536166"/>
                <wp:effectExtent l="0" t="0" r="28575" b="17145"/>
                <wp:wrapNone/>
                <wp:docPr id="142" name="Text Box 142"/>
                <wp:cNvGraphicFramePr/>
                <a:graphic xmlns:a="http://schemas.openxmlformats.org/drawingml/2006/main">
                  <a:graphicData uri="http://schemas.microsoft.com/office/word/2010/wordprocessingShape">
                    <wps:wsp>
                      <wps:cNvSpPr txBox="1"/>
                      <wps:spPr>
                        <a:xfrm>
                          <a:off x="0" y="0"/>
                          <a:ext cx="6848738" cy="2536166"/>
                        </a:xfrm>
                        <a:prstGeom prst="rect">
                          <a:avLst/>
                        </a:prstGeom>
                        <a:solidFill>
                          <a:schemeClr val="lt1"/>
                        </a:solidFill>
                        <a:ln w="6350">
                          <a:solidFill>
                            <a:prstClr val="black"/>
                          </a:solidFill>
                        </a:ln>
                      </wps:spPr>
                      <wps:txbx>
                        <w:txbxContent>
                          <w:p w14:paraId="3EFE67B1" w14:textId="77777777" w:rsidR="00430432" w:rsidRPr="00430432" w:rsidRDefault="00430432" w:rsidP="00430432">
                            <w:pPr>
                              <w:tabs>
                                <w:tab w:val="left" w:pos="2355"/>
                              </w:tabs>
                              <w:spacing w:after="0"/>
                              <w:jc w:val="center"/>
                              <w:rPr>
                                <w:rFonts w:ascii="Calibri" w:hAnsi="Calibri" w:cs="Calibri"/>
                                <w:b/>
                                <w:color w:val="538135" w:themeColor="accent6" w:themeShade="BF"/>
                                <w:sz w:val="32"/>
                                <w:szCs w:val="32"/>
                              </w:rPr>
                            </w:pPr>
                            <w:r w:rsidRPr="00430432">
                              <w:rPr>
                                <w:rFonts w:ascii="Calibri" w:hAnsi="Calibri" w:cs="Calibri"/>
                                <w:b/>
                                <w:color w:val="538135" w:themeColor="accent6" w:themeShade="BF"/>
                                <w:sz w:val="32"/>
                                <w:szCs w:val="32"/>
                              </w:rPr>
                              <w:t>MONEY AS YOU GROW BOOK CLUB</w:t>
                            </w:r>
                          </w:p>
                          <w:p w14:paraId="40DCD0C2" w14:textId="77777777" w:rsidR="00430432" w:rsidRPr="00430432" w:rsidRDefault="00430432" w:rsidP="00430432">
                            <w:pPr>
                              <w:tabs>
                                <w:tab w:val="left" w:pos="2355"/>
                              </w:tabs>
                              <w:spacing w:after="0"/>
                              <w:rPr>
                                <w:rFonts w:ascii="Calibri" w:hAnsi="Calibri" w:cs="Calibri"/>
                                <w:bCs/>
                                <w:sz w:val="24"/>
                                <w:szCs w:val="24"/>
                              </w:rPr>
                            </w:pPr>
                          </w:p>
                          <w:p w14:paraId="72418C0C" w14:textId="14562BDD" w:rsidR="00430432" w:rsidRPr="000468CF" w:rsidRDefault="00430432" w:rsidP="000468CF">
                            <w:pPr>
                              <w:rPr>
                                <w:rFonts w:asciiTheme="minorHAnsi" w:hAnsiTheme="minorHAnsi" w:cs="Calibri"/>
                                <w:bCs/>
                                <w:sz w:val="24"/>
                                <w:szCs w:val="24"/>
                              </w:rPr>
                            </w:pPr>
                            <w:r w:rsidRPr="000468CF">
                              <w:rPr>
                                <w:rFonts w:asciiTheme="minorHAnsi" w:hAnsiTheme="minorHAnsi" w:cs="Calibri"/>
                                <w:bCs/>
                                <w:sz w:val="24"/>
                                <w:szCs w:val="24"/>
                              </w:rPr>
                              <w:t xml:space="preserve">Purdue Extension Vermillion County is partnering with the Vermillion County </w:t>
                            </w:r>
                            <w:r w:rsidR="000468CF" w:rsidRPr="000468CF">
                              <w:rPr>
                                <w:rFonts w:asciiTheme="minorHAnsi" w:hAnsiTheme="minorHAnsi" w:cs="Calibri"/>
                                <w:bCs/>
                                <w:sz w:val="24"/>
                                <w:szCs w:val="24"/>
                              </w:rPr>
                              <w:t xml:space="preserve">Public </w:t>
                            </w:r>
                            <w:r w:rsidRPr="000468CF">
                              <w:rPr>
                                <w:rFonts w:asciiTheme="minorHAnsi" w:hAnsiTheme="minorHAnsi" w:cs="Calibri"/>
                                <w:bCs/>
                                <w:sz w:val="24"/>
                                <w:szCs w:val="24"/>
                              </w:rPr>
                              <w:t xml:space="preserve">Library in Newport and the Clinton Public Library to offer Money As You Grow again this year!  Money As You Grow is for youth, ages 6-10, to learn more about money through books, activities and games. </w:t>
                            </w:r>
                            <w:r w:rsidR="000468CF" w:rsidRPr="000468CF">
                              <w:rPr>
                                <w:rFonts w:asciiTheme="minorHAnsi" w:hAnsiTheme="minorHAnsi"/>
                                <w:sz w:val="24"/>
                                <w:szCs w:val="24"/>
                              </w:rPr>
                              <w:t xml:space="preserve">We will feature a different money-themed book each month, and participants from 8 households will receive a copy of the book for their home library.  </w:t>
                            </w:r>
                            <w:r w:rsidRPr="000468CF">
                              <w:rPr>
                                <w:rFonts w:asciiTheme="minorHAnsi" w:hAnsiTheme="minorHAnsi" w:cs="Calibri"/>
                                <w:bCs/>
                                <w:sz w:val="24"/>
                                <w:szCs w:val="24"/>
                              </w:rPr>
                              <w:t xml:space="preserve">This free program also includes a snack.  Attend the location of your choice:  </w:t>
                            </w:r>
                          </w:p>
                          <w:p w14:paraId="57A6A5F0" w14:textId="77777777" w:rsidR="00430432" w:rsidRPr="00430432" w:rsidRDefault="00430432" w:rsidP="00430432">
                            <w:pPr>
                              <w:tabs>
                                <w:tab w:val="left" w:pos="2355"/>
                              </w:tabs>
                              <w:spacing w:after="0"/>
                              <w:rPr>
                                <w:rFonts w:ascii="Calibri" w:hAnsi="Calibri" w:cs="Calibri"/>
                                <w:b/>
                                <w:sz w:val="24"/>
                                <w:szCs w:val="24"/>
                              </w:rPr>
                            </w:pPr>
                            <w:r w:rsidRPr="00430432">
                              <w:rPr>
                                <w:rFonts w:ascii="Calibri" w:hAnsi="Calibri" w:cs="Calibri"/>
                                <w:b/>
                                <w:sz w:val="24"/>
                                <w:szCs w:val="24"/>
                              </w:rPr>
                              <w:t>Vermillion County Public Library, Newport</w:t>
                            </w:r>
                            <w:r w:rsidRPr="00430432">
                              <w:rPr>
                                <w:rFonts w:ascii="Calibri" w:hAnsi="Calibri" w:cs="Calibri"/>
                                <w:b/>
                                <w:sz w:val="24"/>
                                <w:szCs w:val="24"/>
                              </w:rPr>
                              <w:tab/>
                            </w:r>
                            <w:r w:rsidRPr="00430432">
                              <w:rPr>
                                <w:rFonts w:ascii="Calibri" w:hAnsi="Calibri" w:cs="Calibri"/>
                                <w:b/>
                                <w:sz w:val="24"/>
                                <w:szCs w:val="24"/>
                              </w:rPr>
                              <w:tab/>
                            </w:r>
                            <w:r w:rsidRPr="00430432">
                              <w:rPr>
                                <w:rFonts w:ascii="Calibri" w:hAnsi="Calibri" w:cs="Calibri"/>
                                <w:b/>
                                <w:sz w:val="24"/>
                                <w:szCs w:val="24"/>
                              </w:rPr>
                              <w:tab/>
                            </w:r>
                            <w:r w:rsidRPr="00430432">
                              <w:rPr>
                                <w:rFonts w:ascii="Calibri" w:hAnsi="Calibri" w:cs="Calibri"/>
                                <w:b/>
                                <w:sz w:val="24"/>
                                <w:szCs w:val="24"/>
                              </w:rPr>
                              <w:tab/>
                              <w:t>Clinton Public Library</w:t>
                            </w:r>
                          </w:p>
                          <w:p w14:paraId="2F38D283" w14:textId="77777777" w:rsidR="00430432" w:rsidRPr="00430432" w:rsidRDefault="00430432" w:rsidP="00430432">
                            <w:pPr>
                              <w:tabs>
                                <w:tab w:val="left" w:pos="2355"/>
                              </w:tabs>
                              <w:spacing w:after="0"/>
                              <w:rPr>
                                <w:rFonts w:ascii="Calibri" w:hAnsi="Calibri" w:cs="Calibri"/>
                                <w:bCs/>
                                <w:sz w:val="24"/>
                                <w:szCs w:val="24"/>
                              </w:rPr>
                            </w:pPr>
                            <w:r w:rsidRPr="00430432">
                              <w:rPr>
                                <w:rFonts w:ascii="Calibri" w:hAnsi="Calibri" w:cs="Calibri"/>
                                <w:bCs/>
                                <w:sz w:val="24"/>
                                <w:szCs w:val="24"/>
                              </w:rPr>
                              <w:t>January 11</w:t>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t>January 12</w:t>
                            </w:r>
                          </w:p>
                          <w:p w14:paraId="31F0BBC4" w14:textId="77777777" w:rsidR="00430432" w:rsidRPr="00430432" w:rsidRDefault="00430432" w:rsidP="00430432">
                            <w:pPr>
                              <w:tabs>
                                <w:tab w:val="left" w:pos="2355"/>
                              </w:tabs>
                              <w:spacing w:after="0"/>
                              <w:rPr>
                                <w:rFonts w:ascii="Calibri" w:hAnsi="Calibri" w:cs="Calibri"/>
                                <w:bCs/>
                                <w:sz w:val="24"/>
                                <w:szCs w:val="24"/>
                              </w:rPr>
                            </w:pPr>
                            <w:r w:rsidRPr="00430432">
                              <w:rPr>
                                <w:rFonts w:ascii="Calibri" w:hAnsi="Calibri" w:cs="Calibri"/>
                                <w:bCs/>
                                <w:sz w:val="24"/>
                                <w:szCs w:val="24"/>
                              </w:rPr>
                              <w:t>February 8</w:t>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t>February 9</w:t>
                            </w:r>
                          </w:p>
                          <w:p w14:paraId="3A685C12" w14:textId="62F5807D" w:rsidR="0023786A" w:rsidRPr="00430432" w:rsidRDefault="00430432" w:rsidP="00430432">
                            <w:pPr>
                              <w:widowControl w:val="0"/>
                              <w:rPr>
                                <w:rFonts w:ascii="Arial" w:hAnsi="Arial" w:cs="Arial"/>
                                <w:sz w:val="24"/>
                                <w:szCs w:val="24"/>
                                <w14:ligatures w14:val="none"/>
                              </w:rPr>
                            </w:pPr>
                            <w:r w:rsidRPr="00430432">
                              <w:rPr>
                                <w:rFonts w:ascii="Calibri" w:hAnsi="Calibri" w:cs="Calibri"/>
                                <w:bCs/>
                                <w:sz w:val="24"/>
                                <w:szCs w:val="24"/>
                              </w:rPr>
                              <w:t>March 8</w:t>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Pr>
                                <w:rFonts w:ascii="Calibri" w:hAnsi="Calibri" w:cs="Calibri"/>
                                <w:bCs/>
                                <w:sz w:val="24"/>
                                <w:szCs w:val="24"/>
                              </w:rPr>
                              <w:tab/>
                            </w:r>
                            <w:r w:rsidRPr="00430432">
                              <w:rPr>
                                <w:rFonts w:ascii="Calibri" w:hAnsi="Calibri" w:cs="Calibri"/>
                                <w:bCs/>
                                <w:sz w:val="24"/>
                                <w:szCs w:val="24"/>
                              </w:rPr>
                              <w:t>March 9</w:t>
                            </w:r>
                          </w:p>
                          <w:p w14:paraId="50A0E592" w14:textId="77777777" w:rsidR="0023786A" w:rsidRDefault="0023786A" w:rsidP="00314E99">
                            <w:pPr>
                              <w:widowControl w:val="0"/>
                              <w:rPr>
                                <w14:ligatures w14:val="none"/>
                              </w:rPr>
                            </w:pPr>
                            <w:r>
                              <w:rPr>
                                <w14:ligatures w14:val="none"/>
                              </w:rPr>
                              <w:t> </w:t>
                            </w:r>
                          </w:p>
                          <w:p w14:paraId="4793F35F" w14:textId="77777777" w:rsidR="0023786A" w:rsidRDefault="002378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831B" id="Text Box 142" o:spid="_x0000_s1056" type="#_x0000_t202" style="position:absolute;margin-left:4.75pt;margin-top:204.45pt;width:539.25pt;height:199.7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" fillcolor="white [3201]" strokeweight=".5pt">
                <v:textbox>
                  <w:txbxContent>
                    <w:p w14:paraId="3EFE67B1" w14:textId="77777777" w:rsidR="00430432" w:rsidRPr="00430432" w:rsidRDefault="00430432" w:rsidP="00430432">
                      <w:pPr>
                        <w:tabs>
                          <w:tab w:val="left" w:pos="2355"/>
                        </w:tabs>
                        <w:spacing w:after="0"/>
                        <w:jc w:val="center"/>
                        <w:rPr>
                          <w:rFonts w:ascii="Calibri" w:hAnsi="Calibri" w:cs="Calibri"/>
                          <w:b/>
                          <w:color w:val="538135" w:themeColor="accent6" w:themeShade="BF"/>
                          <w:sz w:val="32"/>
                          <w:szCs w:val="32"/>
                        </w:rPr>
                      </w:pPr>
                      <w:r w:rsidRPr="00430432">
                        <w:rPr>
                          <w:rFonts w:ascii="Calibri" w:hAnsi="Calibri" w:cs="Calibri"/>
                          <w:b/>
                          <w:color w:val="538135" w:themeColor="accent6" w:themeShade="BF"/>
                          <w:sz w:val="32"/>
                          <w:szCs w:val="32"/>
                        </w:rPr>
                        <w:t>MONEY AS YOU GROW BOOK CLUB</w:t>
                      </w:r>
                    </w:p>
                    <w:p w14:paraId="40DCD0C2" w14:textId="77777777" w:rsidR="00430432" w:rsidRPr="00430432" w:rsidRDefault="00430432" w:rsidP="00430432">
                      <w:pPr>
                        <w:tabs>
                          <w:tab w:val="left" w:pos="2355"/>
                        </w:tabs>
                        <w:spacing w:after="0"/>
                        <w:rPr>
                          <w:rFonts w:ascii="Calibri" w:hAnsi="Calibri" w:cs="Calibri"/>
                          <w:bCs/>
                          <w:sz w:val="24"/>
                          <w:szCs w:val="24"/>
                        </w:rPr>
                      </w:pPr>
                    </w:p>
                    <w:p w14:paraId="72418C0C" w14:textId="14562BDD" w:rsidR="00430432" w:rsidRPr="000468CF" w:rsidRDefault="00430432" w:rsidP="000468CF">
                      <w:pPr>
                        <w:rPr>
                          <w:rFonts w:asciiTheme="minorHAnsi" w:hAnsiTheme="minorHAnsi" w:cs="Calibri"/>
                          <w:bCs/>
                          <w:sz w:val="24"/>
                          <w:szCs w:val="24"/>
                        </w:rPr>
                      </w:pPr>
                      <w:r w:rsidRPr="000468CF">
                        <w:rPr>
                          <w:rFonts w:asciiTheme="minorHAnsi" w:hAnsiTheme="minorHAnsi" w:cs="Calibri"/>
                          <w:bCs/>
                          <w:sz w:val="24"/>
                          <w:szCs w:val="24"/>
                        </w:rPr>
                        <w:t xml:space="preserve">Purdue Extension Vermillion County is partnering with the Vermillion County </w:t>
                      </w:r>
                      <w:r w:rsidR="000468CF" w:rsidRPr="000468CF">
                        <w:rPr>
                          <w:rFonts w:asciiTheme="minorHAnsi" w:hAnsiTheme="minorHAnsi" w:cs="Calibri"/>
                          <w:bCs/>
                          <w:sz w:val="24"/>
                          <w:szCs w:val="24"/>
                        </w:rPr>
                        <w:t xml:space="preserve">Public </w:t>
                      </w:r>
                      <w:r w:rsidRPr="000468CF">
                        <w:rPr>
                          <w:rFonts w:asciiTheme="minorHAnsi" w:hAnsiTheme="minorHAnsi" w:cs="Calibri"/>
                          <w:bCs/>
                          <w:sz w:val="24"/>
                          <w:szCs w:val="24"/>
                        </w:rPr>
                        <w:t xml:space="preserve">Library in Newport and the Clinton Public Library to offer Money As You Grow again this year!  Money As You Grow is for youth, ages 6-10, to learn more about money through books, activities and games. </w:t>
                      </w:r>
                      <w:r w:rsidR="000468CF" w:rsidRPr="000468CF">
                        <w:rPr>
                          <w:rFonts w:asciiTheme="minorHAnsi" w:hAnsiTheme="minorHAnsi"/>
                          <w:sz w:val="24"/>
                          <w:szCs w:val="24"/>
                        </w:rPr>
                        <w:t xml:space="preserve">We will feature a different money-themed book each month, and participants from 8 households will receive a copy of the book for their home library.  </w:t>
                      </w:r>
                      <w:r w:rsidRPr="000468CF">
                        <w:rPr>
                          <w:rFonts w:asciiTheme="minorHAnsi" w:hAnsiTheme="minorHAnsi" w:cs="Calibri"/>
                          <w:bCs/>
                          <w:sz w:val="24"/>
                          <w:szCs w:val="24"/>
                        </w:rPr>
                        <w:t xml:space="preserve">This free program also includes a snack.  Attend the location of your choice:  </w:t>
                      </w:r>
                    </w:p>
                    <w:p w14:paraId="57A6A5F0" w14:textId="77777777" w:rsidR="00430432" w:rsidRPr="00430432" w:rsidRDefault="00430432" w:rsidP="00430432">
                      <w:pPr>
                        <w:tabs>
                          <w:tab w:val="left" w:pos="2355"/>
                        </w:tabs>
                        <w:spacing w:after="0"/>
                        <w:rPr>
                          <w:rFonts w:ascii="Calibri" w:hAnsi="Calibri" w:cs="Calibri"/>
                          <w:b/>
                          <w:sz w:val="24"/>
                          <w:szCs w:val="24"/>
                        </w:rPr>
                      </w:pPr>
                      <w:r w:rsidRPr="00430432">
                        <w:rPr>
                          <w:rFonts w:ascii="Calibri" w:hAnsi="Calibri" w:cs="Calibri"/>
                          <w:b/>
                          <w:sz w:val="24"/>
                          <w:szCs w:val="24"/>
                        </w:rPr>
                        <w:t>Vermillion County Public Library, Newport</w:t>
                      </w:r>
                      <w:r w:rsidRPr="00430432">
                        <w:rPr>
                          <w:rFonts w:ascii="Calibri" w:hAnsi="Calibri" w:cs="Calibri"/>
                          <w:b/>
                          <w:sz w:val="24"/>
                          <w:szCs w:val="24"/>
                        </w:rPr>
                        <w:tab/>
                      </w:r>
                      <w:r w:rsidRPr="00430432">
                        <w:rPr>
                          <w:rFonts w:ascii="Calibri" w:hAnsi="Calibri" w:cs="Calibri"/>
                          <w:b/>
                          <w:sz w:val="24"/>
                          <w:szCs w:val="24"/>
                        </w:rPr>
                        <w:tab/>
                      </w:r>
                      <w:r w:rsidRPr="00430432">
                        <w:rPr>
                          <w:rFonts w:ascii="Calibri" w:hAnsi="Calibri" w:cs="Calibri"/>
                          <w:b/>
                          <w:sz w:val="24"/>
                          <w:szCs w:val="24"/>
                        </w:rPr>
                        <w:tab/>
                      </w:r>
                      <w:r w:rsidRPr="00430432">
                        <w:rPr>
                          <w:rFonts w:ascii="Calibri" w:hAnsi="Calibri" w:cs="Calibri"/>
                          <w:b/>
                          <w:sz w:val="24"/>
                          <w:szCs w:val="24"/>
                        </w:rPr>
                        <w:tab/>
                        <w:t>Clinton Public Library</w:t>
                      </w:r>
                    </w:p>
                    <w:p w14:paraId="2F38D283" w14:textId="77777777" w:rsidR="00430432" w:rsidRPr="00430432" w:rsidRDefault="00430432" w:rsidP="00430432">
                      <w:pPr>
                        <w:tabs>
                          <w:tab w:val="left" w:pos="2355"/>
                        </w:tabs>
                        <w:spacing w:after="0"/>
                        <w:rPr>
                          <w:rFonts w:ascii="Calibri" w:hAnsi="Calibri" w:cs="Calibri"/>
                          <w:bCs/>
                          <w:sz w:val="24"/>
                          <w:szCs w:val="24"/>
                        </w:rPr>
                      </w:pPr>
                      <w:r w:rsidRPr="00430432">
                        <w:rPr>
                          <w:rFonts w:ascii="Calibri" w:hAnsi="Calibri" w:cs="Calibri"/>
                          <w:bCs/>
                          <w:sz w:val="24"/>
                          <w:szCs w:val="24"/>
                        </w:rPr>
                        <w:t>January 11</w:t>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t>January 12</w:t>
                      </w:r>
                    </w:p>
                    <w:p w14:paraId="31F0BBC4" w14:textId="77777777" w:rsidR="00430432" w:rsidRPr="00430432" w:rsidRDefault="00430432" w:rsidP="00430432">
                      <w:pPr>
                        <w:tabs>
                          <w:tab w:val="left" w:pos="2355"/>
                        </w:tabs>
                        <w:spacing w:after="0"/>
                        <w:rPr>
                          <w:rFonts w:ascii="Calibri" w:hAnsi="Calibri" w:cs="Calibri"/>
                          <w:bCs/>
                          <w:sz w:val="24"/>
                          <w:szCs w:val="24"/>
                        </w:rPr>
                      </w:pPr>
                      <w:r w:rsidRPr="00430432">
                        <w:rPr>
                          <w:rFonts w:ascii="Calibri" w:hAnsi="Calibri" w:cs="Calibri"/>
                          <w:bCs/>
                          <w:sz w:val="24"/>
                          <w:szCs w:val="24"/>
                        </w:rPr>
                        <w:t>February 8</w:t>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t>February 9</w:t>
                      </w:r>
                    </w:p>
                    <w:p w14:paraId="3A685C12" w14:textId="62F5807D" w:rsidR="0023786A" w:rsidRPr="00430432" w:rsidRDefault="00430432" w:rsidP="00430432">
                      <w:pPr>
                        <w:widowControl w:val="0"/>
                        <w:rPr>
                          <w:rFonts w:ascii="Arial" w:hAnsi="Arial" w:cs="Arial"/>
                          <w:sz w:val="24"/>
                          <w:szCs w:val="24"/>
                          <w14:ligatures w14:val="none"/>
                        </w:rPr>
                      </w:pPr>
                      <w:r w:rsidRPr="00430432">
                        <w:rPr>
                          <w:rFonts w:ascii="Calibri" w:hAnsi="Calibri" w:cs="Calibri"/>
                          <w:bCs/>
                          <w:sz w:val="24"/>
                          <w:szCs w:val="24"/>
                        </w:rPr>
                        <w:t>March 8</w:t>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sidRPr="00430432">
                        <w:rPr>
                          <w:rFonts w:ascii="Calibri" w:hAnsi="Calibri" w:cs="Calibri"/>
                          <w:bCs/>
                          <w:sz w:val="24"/>
                          <w:szCs w:val="24"/>
                        </w:rPr>
                        <w:tab/>
                      </w:r>
                      <w:r>
                        <w:rPr>
                          <w:rFonts w:ascii="Calibri" w:hAnsi="Calibri" w:cs="Calibri"/>
                          <w:bCs/>
                          <w:sz w:val="24"/>
                          <w:szCs w:val="24"/>
                        </w:rPr>
                        <w:tab/>
                      </w:r>
                      <w:r w:rsidRPr="00430432">
                        <w:rPr>
                          <w:rFonts w:ascii="Calibri" w:hAnsi="Calibri" w:cs="Calibri"/>
                          <w:bCs/>
                          <w:sz w:val="24"/>
                          <w:szCs w:val="24"/>
                        </w:rPr>
                        <w:t>March 9</w:t>
                      </w:r>
                    </w:p>
                    <w:p w14:paraId="50A0E592" w14:textId="77777777" w:rsidR="0023786A" w:rsidRDefault="0023786A" w:rsidP="00314E99">
                      <w:pPr>
                        <w:widowControl w:val="0"/>
                        <w:rPr>
                          <w14:ligatures w14:val="none"/>
                        </w:rPr>
                      </w:pPr>
                      <w:r>
                        <w:rPr>
                          <w14:ligatures w14:val="none"/>
                        </w:rPr>
                        <w:t> </w:t>
                      </w:r>
                    </w:p>
                    <w:p w14:paraId="4793F35F" w14:textId="77777777" w:rsidR="0023786A" w:rsidRDefault="0023786A"/>
                  </w:txbxContent>
                </v:textbox>
                <w10:wrap anchorx="margin"/>
              </v:shape>
            </w:pict>
          </mc:Fallback>
        </mc:AlternateContent>
      </w:r>
      <w:r w:rsidR="00B34B73">
        <w:rPr>
          <w:noProof/>
        </w:rPr>
        <w:br w:type="page"/>
      </w:r>
    </w:p>
    <w:p w14:paraId="48877ACF" w14:textId="1E5868A1" w:rsidR="00792ACB" w:rsidRDefault="00BE6794">
      <w:pPr>
        <w:spacing w:after="160" w:line="259" w:lineRule="auto"/>
        <w:rPr>
          <w:rFonts w:ascii="Calibri" w:hAnsi="Calibri" w:cs="Calibri"/>
          <w:b/>
          <w:bCs/>
          <w:caps/>
          <w:sz w:val="28"/>
          <w:szCs w:val="28"/>
        </w:rPr>
      </w:pPr>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980800" behindDoc="0" locked="0" layoutInCell="1" allowOverlap="1" wp14:anchorId="6E3534C6" wp14:editId="63850666">
            <wp:simplePos x="0" y="0"/>
            <wp:positionH relativeFrom="column">
              <wp:posOffset>5955796</wp:posOffset>
            </wp:positionH>
            <wp:positionV relativeFrom="paragraph">
              <wp:posOffset>42545</wp:posOffset>
            </wp:positionV>
            <wp:extent cx="523822" cy="948906"/>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22" cy="9489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A6657">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975680" behindDoc="0" locked="0" layoutInCell="1" allowOverlap="1" wp14:anchorId="551CE2AD" wp14:editId="2C2DE59F">
                <wp:simplePos x="0" y="0"/>
                <wp:positionH relativeFrom="margin">
                  <wp:posOffset>0</wp:posOffset>
                </wp:positionH>
                <wp:positionV relativeFrom="paragraph">
                  <wp:posOffset>1</wp:posOffset>
                </wp:positionV>
                <wp:extent cx="6906895" cy="4658264"/>
                <wp:effectExtent l="0" t="0" r="27305" b="28575"/>
                <wp:wrapNone/>
                <wp:docPr id="76" name="Text Box 76"/>
                <wp:cNvGraphicFramePr/>
                <a:graphic xmlns:a="http://schemas.openxmlformats.org/drawingml/2006/main">
                  <a:graphicData uri="http://schemas.microsoft.com/office/word/2010/wordprocessingShape">
                    <wps:wsp>
                      <wps:cNvSpPr txBox="1"/>
                      <wps:spPr>
                        <a:xfrm>
                          <a:off x="0" y="0"/>
                          <a:ext cx="6906895" cy="4658264"/>
                        </a:xfrm>
                        <a:prstGeom prst="rect">
                          <a:avLst/>
                        </a:prstGeom>
                        <a:solidFill>
                          <a:sysClr val="window" lastClr="FFFFFF"/>
                        </a:solidFill>
                        <a:ln w="19050">
                          <a:solidFill>
                            <a:prstClr val="black"/>
                          </a:solidFill>
                          <a:prstDash val="sysDash"/>
                        </a:ln>
                      </wps:spPr>
                      <wps:txbx>
                        <w:txbxContent>
                          <w:p w14:paraId="64756DD3" w14:textId="77777777" w:rsidR="001A6657" w:rsidRPr="001A6657" w:rsidRDefault="001A6657" w:rsidP="001A6657">
                            <w:pPr>
                              <w:spacing w:after="0"/>
                              <w:jc w:val="center"/>
                              <w:outlineLvl w:val="0"/>
                              <w:rPr>
                                <w:rFonts w:ascii="Calibri" w:hAnsi="Calibri" w:cs="Calibri"/>
                                <w:b/>
                                <w:bCs/>
                                <w:caps/>
                                <w:kern w:val="36"/>
                                <w:sz w:val="24"/>
                                <w:szCs w:val="24"/>
                              </w:rPr>
                            </w:pPr>
                            <w:r w:rsidRPr="001A6657">
                              <w:rPr>
                                <w:rFonts w:ascii="Calibri" w:hAnsi="Calibri" w:cs="Calibri"/>
                                <w:b/>
                                <w:bCs/>
                                <w:caps/>
                                <w:kern w:val="36"/>
                                <w:sz w:val="24"/>
                                <w:szCs w:val="24"/>
                              </w:rPr>
                              <w:t>Nutrition Education Program Introduction</w:t>
                            </w:r>
                          </w:p>
                          <w:p w14:paraId="08032FB1" w14:textId="77777777" w:rsidR="001A6657" w:rsidRPr="001A6657" w:rsidRDefault="001A6657" w:rsidP="001A6657">
                            <w:pPr>
                              <w:spacing w:after="0"/>
                              <w:jc w:val="center"/>
                              <w:outlineLvl w:val="0"/>
                              <w:rPr>
                                <w:rFonts w:ascii="Calibri" w:hAnsi="Calibri" w:cs="Calibri"/>
                                <w:b/>
                                <w:bCs/>
                                <w:sz w:val="24"/>
                                <w:szCs w:val="24"/>
                              </w:rPr>
                            </w:pPr>
                          </w:p>
                          <w:p w14:paraId="7D494C53" w14:textId="36B1DB64" w:rsidR="001A6657" w:rsidRPr="001A6657" w:rsidRDefault="001A6657" w:rsidP="001A6657">
                            <w:pPr>
                              <w:spacing w:after="0"/>
                              <w:rPr>
                                <w:rFonts w:ascii="Calibri" w:eastAsia="MS Mincho" w:hAnsi="Calibri" w:cs="Calibri"/>
                                <w:sz w:val="24"/>
                                <w:szCs w:val="24"/>
                              </w:rPr>
                            </w:pPr>
                            <w:r w:rsidRPr="001A6657">
                              <w:rPr>
                                <w:rFonts w:ascii="Calibri" w:eastAsia="MS Mincho" w:hAnsi="Calibri" w:cs="Calibri"/>
                                <w:sz w:val="24"/>
                                <w:szCs w:val="24"/>
                              </w:rPr>
                              <w:t xml:space="preserve">The Purdue Extension Nutrition Education Program (NEP) welcomes Leslie Gackle as a </w:t>
                            </w:r>
                            <w:r w:rsidR="00BE6794">
                              <w:rPr>
                                <w:rFonts w:ascii="Calibri" w:eastAsia="MS Mincho" w:hAnsi="Calibri" w:cs="Calibri"/>
                                <w:sz w:val="24"/>
                                <w:szCs w:val="24"/>
                              </w:rPr>
                              <w:br/>
                            </w:r>
                            <w:r w:rsidRPr="001A6657">
                              <w:rPr>
                                <w:rFonts w:ascii="Calibri" w:eastAsia="MS Mincho" w:hAnsi="Calibri" w:cs="Calibri"/>
                                <w:sz w:val="24"/>
                                <w:szCs w:val="24"/>
                              </w:rPr>
                              <w:t>Nutrition Education Program Advisor for Vermillion, Vigo, and Sullivan counties.</w:t>
                            </w:r>
                          </w:p>
                          <w:p w14:paraId="000200BF" w14:textId="77777777" w:rsidR="001A6657" w:rsidRPr="001A6657" w:rsidRDefault="001A6657" w:rsidP="001A6657">
                            <w:pPr>
                              <w:spacing w:after="0"/>
                              <w:rPr>
                                <w:rFonts w:ascii="Calibri" w:eastAsia="MS Mincho" w:hAnsi="Calibri" w:cs="Calibri"/>
                                <w:sz w:val="24"/>
                                <w:szCs w:val="24"/>
                              </w:rPr>
                            </w:pPr>
                            <w:r w:rsidRPr="001A6657">
                              <w:rPr>
                                <w:rFonts w:ascii="Calibri" w:eastAsia="MS Mincho" w:hAnsi="Calibri" w:cs="Calibri"/>
                                <w:sz w:val="24"/>
                                <w:szCs w:val="24"/>
                              </w:rPr>
                              <w:t xml:space="preserve"> </w:t>
                            </w:r>
                          </w:p>
                          <w:p w14:paraId="67E344C6" w14:textId="77777777" w:rsidR="001A6657" w:rsidRPr="001A6657" w:rsidRDefault="001A6657" w:rsidP="001A6657">
                            <w:pPr>
                              <w:spacing w:after="0"/>
                              <w:rPr>
                                <w:rFonts w:ascii="Calibri" w:eastAsia="MS Mincho" w:hAnsi="Calibri" w:cs="Calibri"/>
                                <w:sz w:val="24"/>
                                <w:szCs w:val="24"/>
                              </w:rPr>
                            </w:pPr>
                            <w:r w:rsidRPr="001A6657">
                              <w:rPr>
                                <w:rFonts w:ascii="Calibri" w:eastAsia="MS Mincho" w:hAnsi="Calibri" w:cs="Calibri"/>
                                <w:sz w:val="24"/>
                                <w:szCs w:val="24"/>
                              </w:rPr>
                              <w:t>Gackle, Terre Haute, IN, has been working in the field of nutrition, health, and wellness for more than 15 years. Prior to accepting this role, she served as a Family and Consumer Sciences educator in several public school corporations. She is also a Yoga Alliance 200-hour certified yoga instructor as well as a Certified Yoga Trapeze Instructor.</w:t>
                            </w:r>
                          </w:p>
                          <w:p w14:paraId="14D25246" w14:textId="77777777" w:rsidR="001A6657" w:rsidRPr="001A6657" w:rsidRDefault="001A6657" w:rsidP="001A6657">
                            <w:pPr>
                              <w:spacing w:after="0"/>
                              <w:rPr>
                                <w:rFonts w:ascii="Calibri" w:eastAsia="MS Mincho" w:hAnsi="Calibri" w:cs="Calibri"/>
                                <w:sz w:val="24"/>
                                <w:szCs w:val="24"/>
                              </w:rPr>
                            </w:pPr>
                          </w:p>
                          <w:p w14:paraId="63AB0FCF" w14:textId="77777777" w:rsidR="001A6657" w:rsidRPr="001A6657" w:rsidRDefault="001A6657" w:rsidP="001A6657">
                            <w:pPr>
                              <w:spacing w:after="0"/>
                              <w:rPr>
                                <w:rFonts w:ascii="Calibri" w:eastAsia="MS Mincho" w:hAnsi="Calibri" w:cs="Calibri"/>
                                <w:sz w:val="24"/>
                                <w:szCs w:val="24"/>
                              </w:rPr>
                            </w:pPr>
                            <w:r w:rsidRPr="001A6657">
                              <w:rPr>
                                <w:rFonts w:ascii="Calibri" w:eastAsia="MS Mincho" w:hAnsi="Calibri" w:cs="Calibri"/>
                                <w:sz w:val="24"/>
                                <w:szCs w:val="24"/>
                              </w:rPr>
                              <w:t xml:space="preserve">Gackle holds a Bachelor’s degree in Family and Consumer Sciences Education from Indiana State University and a Master’s degree in Family and Consumer Sciences Education from Indiana State University. She also holds an Associate of Applied Sciences in Accounting Technology from Ivy Tech Community College. </w:t>
                            </w:r>
                          </w:p>
                          <w:p w14:paraId="348A63DF" w14:textId="77777777" w:rsidR="001A6657" w:rsidRPr="001A6657" w:rsidRDefault="001A6657" w:rsidP="001A6657">
                            <w:pPr>
                              <w:spacing w:after="0"/>
                              <w:rPr>
                                <w:rFonts w:ascii="Calibri" w:eastAsia="MS Mincho" w:hAnsi="Calibri" w:cs="Calibri"/>
                                <w:sz w:val="24"/>
                                <w:szCs w:val="24"/>
                              </w:rPr>
                            </w:pPr>
                          </w:p>
                          <w:p w14:paraId="3C263C87" w14:textId="77777777" w:rsidR="001A6657" w:rsidRPr="001A6657" w:rsidRDefault="001A6657" w:rsidP="001A6657">
                            <w:pPr>
                              <w:spacing w:after="0"/>
                              <w:rPr>
                                <w:rFonts w:ascii="Calibri" w:hAnsi="Calibri" w:cs="Calibri"/>
                                <w:color w:val="222222"/>
                                <w:sz w:val="24"/>
                                <w:szCs w:val="24"/>
                              </w:rPr>
                            </w:pPr>
                            <w:r w:rsidRPr="001A6657">
                              <w:rPr>
                                <w:rFonts w:ascii="Calibri" w:hAnsi="Calibri" w:cs="Calibri"/>
                                <w:color w:val="222222"/>
                                <w:sz w:val="24"/>
                                <w:szCs w:val="24"/>
                              </w:rPr>
                              <w:t>Best known for cooking demonstrations and sharing food samples and cooking tools, Nutrition Education Program Advisors (NEPAs) offer free wellness lessons for children, teens, and adults. Online or in-person, NEP’s practical, hands-on programs show participants how to stretch their food dollars; plan fast, easy and healthy meals; increase physical activity; and more.</w:t>
                            </w:r>
                          </w:p>
                          <w:p w14:paraId="21ECCAB5" w14:textId="77777777" w:rsidR="001A6657" w:rsidRPr="001A6657" w:rsidRDefault="001A6657" w:rsidP="001A6657">
                            <w:pPr>
                              <w:spacing w:after="0"/>
                              <w:rPr>
                                <w:rFonts w:ascii="Calibri" w:eastAsia="MS Mincho" w:hAnsi="Calibri" w:cs="Calibri"/>
                                <w:sz w:val="24"/>
                                <w:szCs w:val="24"/>
                              </w:rPr>
                            </w:pPr>
                          </w:p>
                          <w:p w14:paraId="1429360F" w14:textId="77777777" w:rsidR="001A6657" w:rsidRPr="001A6657" w:rsidRDefault="001A6657" w:rsidP="001A6657">
                            <w:pPr>
                              <w:widowControl w:val="0"/>
                              <w:autoSpaceDE w:val="0"/>
                              <w:autoSpaceDN w:val="0"/>
                              <w:adjustRightInd w:val="0"/>
                              <w:spacing w:after="0"/>
                              <w:rPr>
                                <w:rFonts w:ascii="Calibri" w:eastAsia="MS Mincho" w:hAnsi="Calibri" w:cs="Calibri"/>
                                <w:color w:val="10131A"/>
                                <w:sz w:val="24"/>
                                <w:szCs w:val="24"/>
                              </w:rPr>
                            </w:pPr>
                            <w:r w:rsidRPr="001A6657">
                              <w:rPr>
                                <w:rFonts w:ascii="Calibri" w:eastAsia="MS Mincho" w:hAnsi="Calibri" w:cs="Calibri"/>
                                <w:color w:val="10131A"/>
                                <w:sz w:val="24"/>
                                <w:szCs w:val="24"/>
                              </w:rPr>
                              <w:t xml:space="preserve">NEP works with limited-resource audiences to </w:t>
                            </w:r>
                            <w:r w:rsidRPr="001A6657">
                              <w:rPr>
                                <w:rFonts w:ascii="Calibri" w:eastAsia="MS Mincho" w:hAnsi="Calibri" w:cs="Calibri"/>
                                <w:sz w:val="24"/>
                                <w:szCs w:val="24"/>
                              </w:rPr>
                              <w:t>improve nutrition and health in communities statewide</w:t>
                            </w:r>
                            <w:r w:rsidRPr="001A6657">
                              <w:rPr>
                                <w:rFonts w:ascii="Calibri" w:eastAsia="MS Mincho" w:hAnsi="Calibri" w:cs="Calibri"/>
                                <w:color w:val="10131A"/>
                                <w:sz w:val="24"/>
                                <w:szCs w:val="24"/>
                              </w:rPr>
                              <w:t xml:space="preserve">. NEP helps to positively change adult behavior and influence youth in five areas: diet quality, physical activity, food security, food safety and food resource management. To learn more, visit the NEP website at eatgathergo.org or contact Leslie at 812.243.6720 or  </w:t>
                            </w:r>
                            <w:hyperlink r:id="rId29">
                              <w:r w:rsidRPr="001A6657">
                                <w:rPr>
                                  <w:rFonts w:ascii="Calibri" w:eastAsia="MS Mincho" w:hAnsi="Calibri" w:cs="Calibri"/>
                                  <w:color w:val="0000FF"/>
                                  <w:sz w:val="24"/>
                                  <w:szCs w:val="24"/>
                                  <w:u w:val="single"/>
                                </w:rPr>
                                <w:t>lgackle@purdue.edu</w:t>
                              </w:r>
                            </w:hyperlink>
                          </w:p>
                          <w:p w14:paraId="67C67F98" w14:textId="77777777" w:rsidR="001A6657" w:rsidRPr="00C2043D" w:rsidRDefault="001A6657" w:rsidP="001A6657">
                            <w:pPr>
                              <w:widowControl w:val="0"/>
                              <w:jc w:val="center"/>
                              <w:rPr>
                                <w:rFonts w:ascii="Arial" w:hAnsi="Arial" w:cs="Arial"/>
                                <w:sz w:val="24"/>
                                <w:szCs w:val="24"/>
                                <w14:ligatures w14:val="none"/>
                              </w:rPr>
                            </w:pPr>
                          </w:p>
                          <w:p w14:paraId="4519D3DE" w14:textId="77777777" w:rsidR="001A6657" w:rsidRDefault="001A6657" w:rsidP="001A6657">
                            <w:pPr>
                              <w:widowControl w:val="0"/>
                              <w:rPr>
                                <w14:ligatures w14:val="none"/>
                              </w:rPr>
                            </w:pPr>
                            <w:r>
                              <w:rPr>
                                <w14:ligatures w14:val="none"/>
                              </w:rPr>
                              <w:t> </w:t>
                            </w:r>
                          </w:p>
                          <w:p w14:paraId="0AE1C9D6" w14:textId="77777777" w:rsidR="001A6657" w:rsidRDefault="001A6657" w:rsidP="001A66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CE2AD" id="Text Box 76" o:spid="_x0000_s1057" type="#_x0000_t202" style="position:absolute;margin-left:0;margin-top:0;width:543.85pt;height:366.8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" fillcolor="window" strokeweight="1.5pt">
                <v:stroke dashstyle="3 1"/>
                <v:textbox>
                  <w:txbxContent>
                    <w:p w14:paraId="64756DD3" w14:textId="77777777" w:rsidR="001A6657" w:rsidRPr="001A6657" w:rsidRDefault="001A6657" w:rsidP="001A6657">
                      <w:pPr>
                        <w:spacing w:after="0"/>
                        <w:jc w:val="center"/>
                        <w:outlineLvl w:val="0"/>
                        <w:rPr>
                          <w:rFonts w:ascii="Calibri" w:hAnsi="Calibri" w:cs="Calibri"/>
                          <w:b/>
                          <w:bCs/>
                          <w:caps/>
                          <w:kern w:val="36"/>
                          <w:sz w:val="24"/>
                          <w:szCs w:val="24"/>
                        </w:rPr>
                      </w:pPr>
                      <w:r w:rsidRPr="001A6657">
                        <w:rPr>
                          <w:rFonts w:ascii="Calibri" w:hAnsi="Calibri" w:cs="Calibri"/>
                          <w:b/>
                          <w:bCs/>
                          <w:caps/>
                          <w:kern w:val="36"/>
                          <w:sz w:val="24"/>
                          <w:szCs w:val="24"/>
                        </w:rPr>
                        <w:t>Nutrition Education Program Introduction</w:t>
                      </w:r>
                    </w:p>
                    <w:p w14:paraId="08032FB1" w14:textId="77777777" w:rsidR="001A6657" w:rsidRPr="001A6657" w:rsidRDefault="001A6657" w:rsidP="001A6657">
                      <w:pPr>
                        <w:spacing w:after="0"/>
                        <w:jc w:val="center"/>
                        <w:outlineLvl w:val="0"/>
                        <w:rPr>
                          <w:rFonts w:ascii="Calibri" w:hAnsi="Calibri" w:cs="Calibri"/>
                          <w:b/>
                          <w:bCs/>
                          <w:sz w:val="24"/>
                          <w:szCs w:val="24"/>
                        </w:rPr>
                      </w:pPr>
                    </w:p>
                    <w:p w14:paraId="7D494C53" w14:textId="36B1DB64" w:rsidR="001A6657" w:rsidRPr="001A6657" w:rsidRDefault="001A6657" w:rsidP="001A6657">
                      <w:pPr>
                        <w:spacing w:after="0"/>
                        <w:rPr>
                          <w:rFonts w:ascii="Calibri" w:eastAsia="MS Mincho" w:hAnsi="Calibri" w:cs="Calibri"/>
                          <w:sz w:val="24"/>
                          <w:szCs w:val="24"/>
                        </w:rPr>
                      </w:pPr>
                      <w:r w:rsidRPr="001A6657">
                        <w:rPr>
                          <w:rFonts w:ascii="Calibri" w:eastAsia="MS Mincho" w:hAnsi="Calibri" w:cs="Calibri"/>
                          <w:sz w:val="24"/>
                          <w:szCs w:val="24"/>
                        </w:rPr>
                        <w:t xml:space="preserve">The Purdue Extension Nutrition Education Program (NEP) welcomes Leslie Gackle as a </w:t>
                      </w:r>
                      <w:r w:rsidR="00BE6794">
                        <w:rPr>
                          <w:rFonts w:ascii="Calibri" w:eastAsia="MS Mincho" w:hAnsi="Calibri" w:cs="Calibri"/>
                          <w:sz w:val="24"/>
                          <w:szCs w:val="24"/>
                        </w:rPr>
                        <w:br/>
                      </w:r>
                      <w:r w:rsidRPr="001A6657">
                        <w:rPr>
                          <w:rFonts w:ascii="Calibri" w:eastAsia="MS Mincho" w:hAnsi="Calibri" w:cs="Calibri"/>
                          <w:sz w:val="24"/>
                          <w:szCs w:val="24"/>
                        </w:rPr>
                        <w:t>Nutrition Education Program Advisor for Vermillion, Vigo, and Sullivan counties.</w:t>
                      </w:r>
                    </w:p>
                    <w:p w14:paraId="000200BF" w14:textId="77777777" w:rsidR="001A6657" w:rsidRPr="001A6657" w:rsidRDefault="001A6657" w:rsidP="001A6657">
                      <w:pPr>
                        <w:spacing w:after="0"/>
                        <w:rPr>
                          <w:rFonts w:ascii="Calibri" w:eastAsia="MS Mincho" w:hAnsi="Calibri" w:cs="Calibri"/>
                          <w:sz w:val="24"/>
                          <w:szCs w:val="24"/>
                        </w:rPr>
                      </w:pPr>
                      <w:r w:rsidRPr="001A6657">
                        <w:rPr>
                          <w:rFonts w:ascii="Calibri" w:eastAsia="MS Mincho" w:hAnsi="Calibri" w:cs="Calibri"/>
                          <w:sz w:val="24"/>
                          <w:szCs w:val="24"/>
                        </w:rPr>
                        <w:t xml:space="preserve"> </w:t>
                      </w:r>
                    </w:p>
                    <w:p w14:paraId="67E344C6" w14:textId="77777777" w:rsidR="001A6657" w:rsidRPr="001A6657" w:rsidRDefault="001A6657" w:rsidP="001A6657">
                      <w:pPr>
                        <w:spacing w:after="0"/>
                        <w:rPr>
                          <w:rFonts w:ascii="Calibri" w:eastAsia="MS Mincho" w:hAnsi="Calibri" w:cs="Calibri"/>
                          <w:sz w:val="24"/>
                          <w:szCs w:val="24"/>
                        </w:rPr>
                      </w:pPr>
                      <w:r w:rsidRPr="001A6657">
                        <w:rPr>
                          <w:rFonts w:ascii="Calibri" w:eastAsia="MS Mincho" w:hAnsi="Calibri" w:cs="Calibri"/>
                          <w:sz w:val="24"/>
                          <w:szCs w:val="24"/>
                        </w:rPr>
                        <w:t>Gackle, Terre Haute, IN, has been working in the field of nutrition, health, and wellness for more than 15 years. Prior to accepting this role, she served as a Family and Consumer Sciences educator in several public school corporations. She is also a Yoga Alliance 200-hour certified yoga instructor as well as a Certified Yoga Trapeze Instructor.</w:t>
                      </w:r>
                    </w:p>
                    <w:p w14:paraId="14D25246" w14:textId="77777777" w:rsidR="001A6657" w:rsidRPr="001A6657" w:rsidRDefault="001A6657" w:rsidP="001A6657">
                      <w:pPr>
                        <w:spacing w:after="0"/>
                        <w:rPr>
                          <w:rFonts w:ascii="Calibri" w:eastAsia="MS Mincho" w:hAnsi="Calibri" w:cs="Calibri"/>
                          <w:sz w:val="24"/>
                          <w:szCs w:val="24"/>
                        </w:rPr>
                      </w:pPr>
                    </w:p>
                    <w:p w14:paraId="63AB0FCF" w14:textId="77777777" w:rsidR="001A6657" w:rsidRPr="001A6657" w:rsidRDefault="001A6657" w:rsidP="001A6657">
                      <w:pPr>
                        <w:spacing w:after="0"/>
                        <w:rPr>
                          <w:rFonts w:ascii="Calibri" w:eastAsia="MS Mincho" w:hAnsi="Calibri" w:cs="Calibri"/>
                          <w:sz w:val="24"/>
                          <w:szCs w:val="24"/>
                        </w:rPr>
                      </w:pPr>
                      <w:r w:rsidRPr="001A6657">
                        <w:rPr>
                          <w:rFonts w:ascii="Calibri" w:eastAsia="MS Mincho" w:hAnsi="Calibri" w:cs="Calibri"/>
                          <w:sz w:val="24"/>
                          <w:szCs w:val="24"/>
                        </w:rPr>
                        <w:t xml:space="preserve">Gackle holds a Bachelor’s degree in Family and Consumer Sciences Education from Indiana State University and a Master’s degree in Family and Consumer Sciences Education from Indiana State University. She also holds an Associate of Applied Sciences in Accounting Technology from Ivy Tech Community College. </w:t>
                      </w:r>
                    </w:p>
                    <w:p w14:paraId="348A63DF" w14:textId="77777777" w:rsidR="001A6657" w:rsidRPr="001A6657" w:rsidRDefault="001A6657" w:rsidP="001A6657">
                      <w:pPr>
                        <w:spacing w:after="0"/>
                        <w:rPr>
                          <w:rFonts w:ascii="Calibri" w:eastAsia="MS Mincho" w:hAnsi="Calibri" w:cs="Calibri"/>
                          <w:sz w:val="24"/>
                          <w:szCs w:val="24"/>
                        </w:rPr>
                      </w:pPr>
                    </w:p>
                    <w:p w14:paraId="3C263C87" w14:textId="77777777" w:rsidR="001A6657" w:rsidRPr="001A6657" w:rsidRDefault="001A6657" w:rsidP="001A6657">
                      <w:pPr>
                        <w:spacing w:after="0"/>
                        <w:rPr>
                          <w:rFonts w:ascii="Calibri" w:hAnsi="Calibri" w:cs="Calibri"/>
                          <w:color w:val="222222"/>
                          <w:sz w:val="24"/>
                          <w:szCs w:val="24"/>
                        </w:rPr>
                      </w:pPr>
                      <w:r w:rsidRPr="001A6657">
                        <w:rPr>
                          <w:rFonts w:ascii="Calibri" w:hAnsi="Calibri" w:cs="Calibri"/>
                          <w:color w:val="222222"/>
                          <w:sz w:val="24"/>
                          <w:szCs w:val="24"/>
                        </w:rPr>
                        <w:t>Best known for cooking demonstrations and sharing food samples and cooking tools, Nutrition Education Program Advisors (NEPAs) offer free wellness lessons for children, teens, and adults. Online or in-person, NEP’s practical, hands-on programs show participants how to stretch their food dollars; plan fast, easy and healthy meals; increase physical activity; and more.</w:t>
                      </w:r>
                    </w:p>
                    <w:p w14:paraId="21ECCAB5" w14:textId="77777777" w:rsidR="001A6657" w:rsidRPr="001A6657" w:rsidRDefault="001A6657" w:rsidP="001A6657">
                      <w:pPr>
                        <w:spacing w:after="0"/>
                        <w:rPr>
                          <w:rFonts w:ascii="Calibri" w:eastAsia="MS Mincho" w:hAnsi="Calibri" w:cs="Calibri"/>
                          <w:sz w:val="24"/>
                          <w:szCs w:val="24"/>
                        </w:rPr>
                      </w:pPr>
                    </w:p>
                    <w:p w14:paraId="1429360F" w14:textId="77777777" w:rsidR="001A6657" w:rsidRPr="001A6657" w:rsidRDefault="001A6657" w:rsidP="001A6657">
                      <w:pPr>
                        <w:widowControl w:val="0"/>
                        <w:autoSpaceDE w:val="0"/>
                        <w:autoSpaceDN w:val="0"/>
                        <w:adjustRightInd w:val="0"/>
                        <w:spacing w:after="0"/>
                        <w:rPr>
                          <w:rFonts w:ascii="Calibri" w:eastAsia="MS Mincho" w:hAnsi="Calibri" w:cs="Calibri"/>
                          <w:color w:val="10131A"/>
                          <w:sz w:val="24"/>
                          <w:szCs w:val="24"/>
                        </w:rPr>
                      </w:pPr>
                      <w:r w:rsidRPr="001A6657">
                        <w:rPr>
                          <w:rFonts w:ascii="Calibri" w:eastAsia="MS Mincho" w:hAnsi="Calibri" w:cs="Calibri"/>
                          <w:color w:val="10131A"/>
                          <w:sz w:val="24"/>
                          <w:szCs w:val="24"/>
                        </w:rPr>
                        <w:t xml:space="preserve">NEP works with limited-resource audiences to </w:t>
                      </w:r>
                      <w:r w:rsidRPr="001A6657">
                        <w:rPr>
                          <w:rFonts w:ascii="Calibri" w:eastAsia="MS Mincho" w:hAnsi="Calibri" w:cs="Calibri"/>
                          <w:sz w:val="24"/>
                          <w:szCs w:val="24"/>
                        </w:rPr>
                        <w:t>improve nutrition and health in communities statewide</w:t>
                      </w:r>
                      <w:r w:rsidRPr="001A6657">
                        <w:rPr>
                          <w:rFonts w:ascii="Calibri" w:eastAsia="MS Mincho" w:hAnsi="Calibri" w:cs="Calibri"/>
                          <w:color w:val="10131A"/>
                          <w:sz w:val="24"/>
                          <w:szCs w:val="24"/>
                        </w:rPr>
                        <w:t xml:space="preserve">. NEP helps to positively change adult behavior and influence youth in five areas: diet quality, physical activity, food security, food safety and food resource management. To learn more, visit the NEP website at eatgathergo.org or contact Leslie at 812.243.6720 or  </w:t>
                      </w:r>
                      <w:hyperlink r:id="rId30">
                        <w:r w:rsidRPr="001A6657">
                          <w:rPr>
                            <w:rFonts w:ascii="Calibri" w:eastAsia="MS Mincho" w:hAnsi="Calibri" w:cs="Calibri"/>
                            <w:color w:val="0000FF"/>
                            <w:sz w:val="24"/>
                            <w:szCs w:val="24"/>
                            <w:u w:val="single"/>
                          </w:rPr>
                          <w:t>lgackle@purdue.edu</w:t>
                        </w:r>
                      </w:hyperlink>
                    </w:p>
                    <w:p w14:paraId="67C67F98" w14:textId="77777777" w:rsidR="001A6657" w:rsidRPr="00C2043D" w:rsidRDefault="001A6657" w:rsidP="001A6657">
                      <w:pPr>
                        <w:widowControl w:val="0"/>
                        <w:jc w:val="center"/>
                        <w:rPr>
                          <w:rFonts w:ascii="Arial" w:hAnsi="Arial" w:cs="Arial"/>
                          <w:sz w:val="24"/>
                          <w:szCs w:val="24"/>
                          <w14:ligatures w14:val="none"/>
                        </w:rPr>
                      </w:pPr>
                    </w:p>
                    <w:p w14:paraId="4519D3DE" w14:textId="77777777" w:rsidR="001A6657" w:rsidRDefault="001A6657" w:rsidP="001A6657">
                      <w:pPr>
                        <w:widowControl w:val="0"/>
                        <w:rPr>
                          <w14:ligatures w14:val="none"/>
                        </w:rPr>
                      </w:pPr>
                      <w:r>
                        <w:rPr>
                          <w14:ligatures w14:val="none"/>
                        </w:rPr>
                        <w:t> </w:t>
                      </w:r>
                    </w:p>
                    <w:p w14:paraId="0AE1C9D6" w14:textId="77777777" w:rsidR="001A6657" w:rsidRDefault="001A6657" w:rsidP="001A6657"/>
                  </w:txbxContent>
                </v:textbox>
                <w10:wrap anchorx="margin"/>
              </v:shape>
            </w:pict>
          </mc:Fallback>
        </mc:AlternateContent>
      </w:r>
    </w:p>
    <w:p w14:paraId="107F3B88" w14:textId="724F30FE" w:rsidR="00647685" w:rsidRDefault="00DE1E40">
      <w:pPr>
        <w:spacing w:after="160" w:line="259" w:lineRule="auto"/>
      </w:pPr>
      <w:r>
        <w:rPr>
          <w:b/>
          <w:bCs/>
          <w:noProof/>
          <w:sz w:val="24"/>
          <w:szCs w:val="24"/>
          <w14:ligatures w14:val="none"/>
          <w14:cntxtAlts w14:val="0"/>
        </w:rPr>
        <w:drawing>
          <wp:anchor distT="36576" distB="36576" distL="36576" distR="36576" simplePos="0" relativeHeight="252008448" behindDoc="0" locked="0" layoutInCell="1" allowOverlap="0" wp14:anchorId="73469C53" wp14:editId="6938A253">
            <wp:simplePos x="0" y="0"/>
            <wp:positionH relativeFrom="page">
              <wp:posOffset>581025</wp:posOffset>
            </wp:positionH>
            <wp:positionV relativeFrom="page">
              <wp:posOffset>5276850</wp:posOffset>
            </wp:positionV>
            <wp:extent cx="2020570" cy="779033"/>
            <wp:effectExtent l="0" t="0" r="0" b="254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1927" cy="77955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hAnsi="Calibri" w:cs="Calibri"/>
          <w:b/>
          <w:bCs/>
          <w:caps/>
          <w:noProof/>
          <w:sz w:val="28"/>
          <w:szCs w:val="28"/>
          <w14:ligatures w14:val="none"/>
          <w14:cntxtAlts w14:val="0"/>
        </w:rPr>
        <mc:AlternateContent>
          <mc:Choice Requires="wps">
            <w:drawing>
              <wp:anchor distT="0" distB="0" distL="114300" distR="114300" simplePos="0" relativeHeight="252006400" behindDoc="0" locked="0" layoutInCell="1" allowOverlap="1" wp14:anchorId="7791B8A6" wp14:editId="7F38C073">
                <wp:simplePos x="0" y="0"/>
                <wp:positionH relativeFrom="column">
                  <wp:posOffset>0</wp:posOffset>
                </wp:positionH>
                <wp:positionV relativeFrom="paragraph">
                  <wp:posOffset>4407535</wp:posOffset>
                </wp:positionV>
                <wp:extent cx="6907530" cy="916940"/>
                <wp:effectExtent l="0" t="0" r="26670" b="16510"/>
                <wp:wrapNone/>
                <wp:docPr id="14" name="Text Box 14"/>
                <wp:cNvGraphicFramePr/>
                <a:graphic xmlns:a="http://schemas.openxmlformats.org/drawingml/2006/main">
                  <a:graphicData uri="http://schemas.microsoft.com/office/word/2010/wordprocessingShape">
                    <wps:wsp>
                      <wps:cNvSpPr txBox="1"/>
                      <wps:spPr>
                        <a:xfrm>
                          <a:off x="0" y="0"/>
                          <a:ext cx="6907530" cy="916940"/>
                        </a:xfrm>
                        <a:prstGeom prst="rect">
                          <a:avLst/>
                        </a:prstGeom>
                        <a:solidFill>
                          <a:schemeClr val="lt1"/>
                        </a:solidFill>
                        <a:ln w="6350">
                          <a:solidFill>
                            <a:prstClr val="black"/>
                          </a:solidFill>
                        </a:ln>
                      </wps:spPr>
                      <wps:txbx>
                        <w:txbxContent>
                          <w:p w14:paraId="43CF4076" w14:textId="10F8C2A4" w:rsidR="00AD794E" w:rsidRPr="001A6657" w:rsidRDefault="00266CDD" w:rsidP="0067178C">
                            <w:pPr>
                              <w:spacing w:after="0"/>
                              <w:jc w:val="center"/>
                              <w:rPr>
                                <w:rFonts w:ascii="Calibri" w:hAnsi="Calibri" w:cs="Calibri"/>
                                <w:b/>
                                <w:bCs/>
                                <w:sz w:val="24"/>
                                <w:szCs w:val="24"/>
                              </w:rPr>
                            </w:pPr>
                            <w:r>
                              <w:rPr>
                                <w:rFonts w:ascii="Calibri" w:hAnsi="Calibri" w:cs="Calibri"/>
                                <w:b/>
                                <w:bCs/>
                                <w:sz w:val="24"/>
                                <w:szCs w:val="24"/>
                              </w:rPr>
                              <w:t xml:space="preserve">                                                                 </w:t>
                            </w:r>
                            <w:r w:rsidR="00AD794E">
                              <w:rPr>
                                <w:rFonts w:ascii="Calibri" w:hAnsi="Calibri" w:cs="Calibri"/>
                                <w:b/>
                                <w:bCs/>
                                <w:sz w:val="24"/>
                                <w:szCs w:val="24"/>
                              </w:rPr>
                              <w:t xml:space="preserve">VERMILLION COUNTY EXTENSION HOMEMAKERS </w:t>
                            </w:r>
                            <w:r w:rsidR="00AD794E" w:rsidRPr="001A6657">
                              <w:rPr>
                                <w:rFonts w:ascii="Calibri" w:hAnsi="Calibri" w:cs="Calibri"/>
                                <w:b/>
                                <w:bCs/>
                                <w:sz w:val="24"/>
                                <w:szCs w:val="24"/>
                              </w:rPr>
                              <w:t>COUNCIL MEETINGS</w:t>
                            </w:r>
                          </w:p>
                          <w:p w14:paraId="00E8CDF5" w14:textId="27990737" w:rsidR="00AD794E" w:rsidRPr="00AD794E" w:rsidRDefault="00AD794E" w:rsidP="00AD794E">
                            <w:pPr>
                              <w:jc w:val="center"/>
                              <w:rPr>
                                <w:rFonts w:ascii="Calibri" w:hAnsi="Calibri" w:cs="Calibri"/>
                                <w:bCs/>
                                <w:sz w:val="26"/>
                                <w:szCs w:val="26"/>
                              </w:rPr>
                            </w:pPr>
                            <w:r w:rsidRPr="00AD794E">
                              <w:rPr>
                                <w:rFonts w:ascii="Calibri" w:hAnsi="Calibri" w:cs="Calibri"/>
                                <w:bCs/>
                                <w:sz w:val="16"/>
                                <w:szCs w:val="16"/>
                              </w:rPr>
                              <w:br/>
                            </w:r>
                            <w:r w:rsidR="00266CDD">
                              <w:rPr>
                                <w:rFonts w:ascii="Calibri" w:hAnsi="Calibri" w:cs="Calibri"/>
                                <w:bCs/>
                                <w:sz w:val="26"/>
                                <w:szCs w:val="26"/>
                              </w:rPr>
                              <w:t xml:space="preserve">                                                           </w:t>
                            </w:r>
                            <w:r w:rsidRPr="00AD794E">
                              <w:rPr>
                                <w:rFonts w:ascii="Calibri" w:hAnsi="Calibri" w:cs="Calibri"/>
                                <w:bCs/>
                                <w:sz w:val="26"/>
                                <w:szCs w:val="26"/>
                              </w:rPr>
                              <w:t>March 6, 10:00 AM at Vermillion County Public Library, Newport</w:t>
                            </w:r>
                            <w:r w:rsidRPr="00AD794E">
                              <w:rPr>
                                <w:rFonts w:ascii="Calibri" w:hAnsi="Calibri" w:cs="Calibri"/>
                                <w:bCs/>
                                <w:sz w:val="26"/>
                                <w:szCs w:val="26"/>
                              </w:rPr>
                              <w:br/>
                              <w:t xml:space="preserve"> </w:t>
                            </w:r>
                            <w:r w:rsidR="00266CDD">
                              <w:rPr>
                                <w:rFonts w:ascii="Calibri" w:hAnsi="Calibri" w:cs="Calibri"/>
                                <w:bCs/>
                                <w:sz w:val="26"/>
                                <w:szCs w:val="26"/>
                              </w:rPr>
                              <w:t xml:space="preserve">                                                            </w:t>
                            </w:r>
                            <w:r w:rsidRPr="00AD794E">
                              <w:rPr>
                                <w:rFonts w:ascii="Calibri" w:hAnsi="Calibri" w:cs="Calibri"/>
                                <w:bCs/>
                                <w:sz w:val="26"/>
                                <w:szCs w:val="26"/>
                              </w:rPr>
                              <w:t>May 15, 11:30 AM (Indiana Time) at Randall Manor, Chrisman.</w:t>
                            </w:r>
                          </w:p>
                          <w:p w14:paraId="7DA4876E" w14:textId="77777777" w:rsidR="00AD794E" w:rsidRPr="00F035A8" w:rsidRDefault="00AD794E" w:rsidP="00AD794E">
                            <w:pPr>
                              <w:rPr>
                                <w:rFonts w:ascii="Arial" w:hAnsi="Arial" w:cs="Arial"/>
                                <w:b/>
                                <w:bCs/>
                                <w:sz w:val="24"/>
                                <w:szCs w:val="24"/>
                              </w:rPr>
                            </w:pPr>
                            <w:r>
                              <w:rPr>
                                <w:rFonts w:ascii="Arial" w:hAnsi="Arial" w:cs="Arial"/>
                                <w:sz w:val="26"/>
                                <w:szCs w:val="26"/>
                              </w:rPr>
                              <w:br/>
                            </w:r>
                            <w:r>
                              <w:rPr>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1B8A6" id="Text Box 14" o:spid="_x0000_s1058" type="#_x0000_t202" style="position:absolute;margin-left:0;margin-top:347.05pt;width:543.9pt;height:72.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" fillcolor="white [3201]" strokeweight=".5pt">
                <v:textbox>
                  <w:txbxContent>
                    <w:p w14:paraId="43CF4076" w14:textId="10F8C2A4" w:rsidR="00AD794E" w:rsidRPr="001A6657" w:rsidRDefault="00266CDD" w:rsidP="0067178C">
                      <w:pPr>
                        <w:spacing w:after="0"/>
                        <w:jc w:val="center"/>
                        <w:rPr>
                          <w:rFonts w:ascii="Calibri" w:hAnsi="Calibri" w:cs="Calibri"/>
                          <w:b/>
                          <w:bCs/>
                          <w:sz w:val="24"/>
                          <w:szCs w:val="24"/>
                        </w:rPr>
                      </w:pPr>
                      <w:r>
                        <w:rPr>
                          <w:rFonts w:ascii="Calibri" w:hAnsi="Calibri" w:cs="Calibri"/>
                          <w:b/>
                          <w:bCs/>
                          <w:sz w:val="24"/>
                          <w:szCs w:val="24"/>
                        </w:rPr>
                        <w:t xml:space="preserve">                                                                 </w:t>
                      </w:r>
                      <w:r w:rsidR="00AD794E">
                        <w:rPr>
                          <w:rFonts w:ascii="Calibri" w:hAnsi="Calibri" w:cs="Calibri"/>
                          <w:b/>
                          <w:bCs/>
                          <w:sz w:val="24"/>
                          <w:szCs w:val="24"/>
                        </w:rPr>
                        <w:t xml:space="preserve">VERMILLION COUNTY EXTENSION HOMEMAKERS </w:t>
                      </w:r>
                      <w:r w:rsidR="00AD794E" w:rsidRPr="001A6657">
                        <w:rPr>
                          <w:rFonts w:ascii="Calibri" w:hAnsi="Calibri" w:cs="Calibri"/>
                          <w:b/>
                          <w:bCs/>
                          <w:sz w:val="24"/>
                          <w:szCs w:val="24"/>
                        </w:rPr>
                        <w:t>COUNCIL MEETINGS</w:t>
                      </w:r>
                    </w:p>
                    <w:p w14:paraId="00E8CDF5" w14:textId="27990737" w:rsidR="00AD794E" w:rsidRPr="00AD794E" w:rsidRDefault="00AD794E" w:rsidP="00AD794E">
                      <w:pPr>
                        <w:jc w:val="center"/>
                        <w:rPr>
                          <w:rFonts w:ascii="Calibri" w:hAnsi="Calibri" w:cs="Calibri"/>
                          <w:bCs/>
                          <w:sz w:val="26"/>
                          <w:szCs w:val="26"/>
                        </w:rPr>
                      </w:pPr>
                      <w:r w:rsidRPr="00AD794E">
                        <w:rPr>
                          <w:rFonts w:ascii="Calibri" w:hAnsi="Calibri" w:cs="Calibri"/>
                          <w:bCs/>
                          <w:sz w:val="16"/>
                          <w:szCs w:val="16"/>
                        </w:rPr>
                        <w:br/>
                      </w:r>
                      <w:r w:rsidR="00266CDD">
                        <w:rPr>
                          <w:rFonts w:ascii="Calibri" w:hAnsi="Calibri" w:cs="Calibri"/>
                          <w:bCs/>
                          <w:sz w:val="26"/>
                          <w:szCs w:val="26"/>
                        </w:rPr>
                        <w:t xml:space="preserve">                                                           </w:t>
                      </w:r>
                      <w:r w:rsidRPr="00AD794E">
                        <w:rPr>
                          <w:rFonts w:ascii="Calibri" w:hAnsi="Calibri" w:cs="Calibri"/>
                          <w:bCs/>
                          <w:sz w:val="26"/>
                          <w:szCs w:val="26"/>
                        </w:rPr>
                        <w:t>March 6, 10:00 AM at Vermillion County Public Library, Newport</w:t>
                      </w:r>
                      <w:r w:rsidRPr="00AD794E">
                        <w:rPr>
                          <w:rFonts w:ascii="Calibri" w:hAnsi="Calibri" w:cs="Calibri"/>
                          <w:bCs/>
                          <w:sz w:val="26"/>
                          <w:szCs w:val="26"/>
                        </w:rPr>
                        <w:br/>
                        <w:t xml:space="preserve"> </w:t>
                      </w:r>
                      <w:r w:rsidR="00266CDD">
                        <w:rPr>
                          <w:rFonts w:ascii="Calibri" w:hAnsi="Calibri" w:cs="Calibri"/>
                          <w:bCs/>
                          <w:sz w:val="26"/>
                          <w:szCs w:val="26"/>
                        </w:rPr>
                        <w:t xml:space="preserve">                                                            </w:t>
                      </w:r>
                      <w:r w:rsidRPr="00AD794E">
                        <w:rPr>
                          <w:rFonts w:ascii="Calibri" w:hAnsi="Calibri" w:cs="Calibri"/>
                          <w:bCs/>
                          <w:sz w:val="26"/>
                          <w:szCs w:val="26"/>
                        </w:rPr>
                        <w:t>May 15, 11:30 AM (Indiana Time) at Randall Manor, Chrisman.</w:t>
                      </w:r>
                    </w:p>
                    <w:p w14:paraId="7DA4876E" w14:textId="77777777" w:rsidR="00AD794E" w:rsidRPr="00F035A8" w:rsidRDefault="00AD794E" w:rsidP="00AD794E">
                      <w:pPr>
                        <w:rPr>
                          <w:rFonts w:ascii="Arial" w:hAnsi="Arial" w:cs="Arial"/>
                          <w:b/>
                          <w:bCs/>
                          <w:sz w:val="24"/>
                          <w:szCs w:val="24"/>
                        </w:rPr>
                      </w:pPr>
                      <w:r>
                        <w:rPr>
                          <w:rFonts w:ascii="Arial" w:hAnsi="Arial" w:cs="Arial"/>
                          <w:sz w:val="26"/>
                          <w:szCs w:val="26"/>
                        </w:rPr>
                        <w:br/>
                      </w:r>
                      <w:r>
                        <w:rPr>
                          <w:sz w:val="26"/>
                          <w:szCs w:val="26"/>
                        </w:rPr>
                        <w:br/>
                      </w:r>
                    </w:p>
                  </w:txbxContent>
                </v:textbox>
              </v:shape>
            </w:pict>
          </mc:Fallback>
        </mc:AlternateContent>
      </w:r>
      <w:r>
        <w:rPr>
          <w:noProof/>
          <w14:ligatures w14:val="none"/>
          <w14:cntxtAlts w14:val="0"/>
        </w:rPr>
        <mc:AlternateContent>
          <mc:Choice Requires="wps">
            <w:drawing>
              <wp:anchor distT="0" distB="0" distL="114300" distR="114300" simplePos="0" relativeHeight="252023808" behindDoc="0" locked="0" layoutInCell="1" allowOverlap="1" wp14:anchorId="44255A38" wp14:editId="31445A97">
                <wp:simplePos x="0" y="0"/>
                <wp:positionH relativeFrom="column">
                  <wp:posOffset>180975</wp:posOffset>
                </wp:positionH>
                <wp:positionV relativeFrom="paragraph">
                  <wp:posOffset>5393055</wp:posOffset>
                </wp:positionV>
                <wp:extent cx="6626207" cy="486032"/>
                <wp:effectExtent l="0" t="0" r="22860" b="28575"/>
                <wp:wrapNone/>
                <wp:docPr id="152" name="Text Box 152"/>
                <wp:cNvGraphicFramePr/>
                <a:graphic xmlns:a="http://schemas.openxmlformats.org/drawingml/2006/main">
                  <a:graphicData uri="http://schemas.microsoft.com/office/word/2010/wordprocessingShape">
                    <wps:wsp>
                      <wps:cNvSpPr txBox="1"/>
                      <wps:spPr>
                        <a:xfrm>
                          <a:off x="0" y="0"/>
                          <a:ext cx="6626207" cy="486032"/>
                        </a:xfrm>
                        <a:prstGeom prst="rect">
                          <a:avLst/>
                        </a:prstGeom>
                        <a:solidFill>
                          <a:schemeClr val="lt1"/>
                        </a:solidFill>
                        <a:ln w="19050">
                          <a:solidFill>
                            <a:prstClr val="black"/>
                          </a:solidFill>
                          <a:prstDash val="dashDot"/>
                        </a:ln>
                      </wps:spPr>
                      <wps:txbx>
                        <w:txbxContent>
                          <w:p w14:paraId="2156AE0D" w14:textId="77777777" w:rsidR="00DE1E40" w:rsidRPr="008676F7" w:rsidRDefault="00DE1E40" w:rsidP="00DE1E40">
                            <w:pPr>
                              <w:jc w:val="center"/>
                              <w:rPr>
                                <w:rFonts w:ascii="Times New Roman" w:hAnsi="Times New Roman"/>
                                <w:b/>
                                <w:sz w:val="24"/>
                                <w:szCs w:val="24"/>
                              </w:rPr>
                            </w:pPr>
                            <w:r w:rsidRPr="008676F7">
                              <w:rPr>
                                <w:rFonts w:ascii="Times New Roman" w:hAnsi="Times New Roman"/>
                                <w:b/>
                                <w:sz w:val="24"/>
                                <w:szCs w:val="24"/>
                              </w:rPr>
                              <w:t>Follow Purdue Extension HHS programming opportunities on Facebook at:  Purdue Extension Vermillion County and the Vermillion County IN Extension Homemakers!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55A38" id="Text Box 152" o:spid="_x0000_s1059" type="#_x0000_t202" style="position:absolute;margin-left:14.25pt;margin-top:424.65pt;width:521.75pt;height:38.2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" fillcolor="white [3201]" strokeweight="1.5pt">
                <v:stroke dashstyle="dashDot"/>
                <v:textbox>
                  <w:txbxContent>
                    <w:p w14:paraId="2156AE0D" w14:textId="77777777" w:rsidR="00DE1E40" w:rsidRPr="008676F7" w:rsidRDefault="00DE1E40" w:rsidP="00DE1E40">
                      <w:pPr>
                        <w:jc w:val="center"/>
                        <w:rPr>
                          <w:rFonts w:ascii="Times New Roman" w:hAnsi="Times New Roman"/>
                          <w:b/>
                          <w:sz w:val="24"/>
                          <w:szCs w:val="24"/>
                        </w:rPr>
                      </w:pPr>
                      <w:r w:rsidRPr="008676F7">
                        <w:rPr>
                          <w:rFonts w:ascii="Times New Roman" w:hAnsi="Times New Roman"/>
                          <w:b/>
                          <w:sz w:val="24"/>
                          <w:szCs w:val="24"/>
                        </w:rPr>
                        <w:t>Follow Purdue Extension HHS programming opportunities on Facebook at:  Purdue Extension Vermillion County and the Vermillion County IN Extension Homemakers!</w:t>
                      </w:r>
                    </w:p>
                  </w:txbxContent>
                </v:textbox>
              </v:shape>
            </w:pict>
          </mc:Fallback>
        </mc:AlternateContent>
      </w:r>
      <w:r w:rsidR="00266CDD">
        <w:rPr>
          <w:noProof/>
          <w14:ligatures w14:val="none"/>
          <w14:cntxtAlts w14:val="0"/>
        </w:rPr>
        <mc:AlternateContent>
          <mc:Choice Requires="wps">
            <w:drawing>
              <wp:anchor distT="0" distB="0" distL="114300" distR="114300" simplePos="0" relativeHeight="251881472" behindDoc="0" locked="0" layoutInCell="1" allowOverlap="1" wp14:anchorId="2A7153B8" wp14:editId="24A2076F">
                <wp:simplePos x="0" y="0"/>
                <wp:positionH relativeFrom="margin">
                  <wp:posOffset>-47625</wp:posOffset>
                </wp:positionH>
                <wp:positionV relativeFrom="paragraph">
                  <wp:posOffset>5950585</wp:posOffset>
                </wp:positionV>
                <wp:extent cx="6993255" cy="3048000"/>
                <wp:effectExtent l="0" t="0" r="17145" b="19050"/>
                <wp:wrapNone/>
                <wp:docPr id="144" name="Text Box 144"/>
                <wp:cNvGraphicFramePr/>
                <a:graphic xmlns:a="http://schemas.openxmlformats.org/drawingml/2006/main">
                  <a:graphicData uri="http://schemas.microsoft.com/office/word/2010/wordprocessingShape">
                    <wps:wsp>
                      <wps:cNvSpPr txBox="1"/>
                      <wps:spPr>
                        <a:xfrm>
                          <a:off x="0" y="0"/>
                          <a:ext cx="6993255" cy="3048000"/>
                        </a:xfrm>
                        <a:prstGeom prst="rect">
                          <a:avLst/>
                        </a:prstGeom>
                        <a:solidFill>
                          <a:schemeClr val="lt1"/>
                        </a:solidFill>
                        <a:ln w="6350">
                          <a:solidFill>
                            <a:prstClr val="black"/>
                          </a:solidFill>
                        </a:ln>
                      </wps:spPr>
                      <wps:txbx>
                        <w:txbxContent>
                          <w:p w14:paraId="0F532958" w14:textId="77777777" w:rsidR="007D35C2" w:rsidRDefault="007D35C2" w:rsidP="007D35C2">
                            <w:pPr>
                              <w:spacing w:after="0"/>
                              <w:rPr>
                                <w14:ligatures w14:val="none"/>
                              </w:rPr>
                            </w:pPr>
                          </w:p>
                          <w:p w14:paraId="4E40A0AC" w14:textId="265200B0" w:rsidR="007D35C2" w:rsidRDefault="007D35C2" w:rsidP="007D35C2">
                            <w:pPr>
                              <w:spacing w:after="0"/>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A SPRINKLE OF NEWS FROM SUE</w:t>
                            </w:r>
                          </w:p>
                          <w:p w14:paraId="32F12B2B" w14:textId="77777777" w:rsidR="007D35C2" w:rsidRPr="007D35C2" w:rsidRDefault="007D35C2" w:rsidP="007D35C2">
                            <w:pPr>
                              <w:spacing w:after="0"/>
                              <w:rPr>
                                <w:rFonts w:asciiTheme="minorHAnsi" w:hAnsiTheme="minorHAnsi" w:cstheme="minorHAnsi"/>
                                <w:b/>
                                <w:bCs/>
                                <w:sz w:val="16"/>
                                <w:szCs w:val="16"/>
                                <w14:ligatures w14:val="none"/>
                              </w:rPr>
                            </w:pPr>
                          </w:p>
                          <w:p w14:paraId="65A6DB96" w14:textId="2060D741" w:rsidR="007D35C2" w:rsidRPr="00266CDD" w:rsidRDefault="0023786A" w:rsidP="007D35C2">
                            <w:pPr>
                              <w:spacing w:after="0"/>
                              <w:rPr>
                                <w:rFonts w:ascii="Calibri" w:eastAsia="Calibri" w:hAnsi="Calibri" w:cs="Calibri"/>
                                <w:sz w:val="26"/>
                                <w:szCs w:val="26"/>
                              </w:rPr>
                            </w:pPr>
                            <w:r>
                              <w:rPr>
                                <w14:ligatures w14:val="none"/>
                              </w:rPr>
                              <w:t> </w:t>
                            </w:r>
                            <w:r w:rsidR="007D35C2" w:rsidRPr="00266CDD">
                              <w:rPr>
                                <w:rFonts w:ascii="Calibri" w:eastAsia="Calibri" w:hAnsi="Calibri" w:cs="Calibri"/>
                                <w:sz w:val="26"/>
                                <w:szCs w:val="26"/>
                              </w:rPr>
                              <w:t xml:space="preserve">The Vermillion County Extension Homemakers enjoyed the holidays with individual club parties. They were able to send Christmas greetings and gift cards to 12 active service men and women along with homemade cards from friends in Vermillion County.  </w:t>
                            </w:r>
                          </w:p>
                          <w:p w14:paraId="4D42F563" w14:textId="77777777" w:rsidR="007D35C2" w:rsidRPr="00266CDD" w:rsidRDefault="007D35C2" w:rsidP="007D35C2">
                            <w:pPr>
                              <w:spacing w:after="0"/>
                              <w:rPr>
                                <w:rFonts w:ascii="Calibri" w:eastAsia="Calibri" w:hAnsi="Calibri" w:cs="Calibri"/>
                                <w:sz w:val="26"/>
                                <w:szCs w:val="26"/>
                              </w:rPr>
                            </w:pPr>
                          </w:p>
                          <w:p w14:paraId="1CCCC663" w14:textId="77777777" w:rsidR="007D35C2" w:rsidRPr="00266CDD" w:rsidRDefault="007D35C2" w:rsidP="007D35C2">
                            <w:pPr>
                              <w:spacing w:after="0"/>
                              <w:rPr>
                                <w:rFonts w:ascii="Calibri" w:eastAsia="Calibri" w:hAnsi="Calibri" w:cs="Calibri"/>
                                <w:sz w:val="26"/>
                                <w:szCs w:val="26"/>
                              </w:rPr>
                            </w:pPr>
                            <w:r w:rsidRPr="00266CDD">
                              <w:rPr>
                                <w:rFonts w:ascii="Calibri" w:eastAsia="Calibri" w:hAnsi="Calibri" w:cs="Calibri"/>
                                <w:sz w:val="26"/>
                                <w:szCs w:val="26"/>
                              </w:rPr>
                              <w:t>Birthday Cake supplies were donated to Kid Care for our Day of Service.</w:t>
                            </w:r>
                          </w:p>
                          <w:p w14:paraId="76E37B42" w14:textId="77777777" w:rsidR="007D35C2" w:rsidRPr="00266CDD" w:rsidRDefault="007D35C2" w:rsidP="007D35C2">
                            <w:pPr>
                              <w:spacing w:after="0"/>
                              <w:rPr>
                                <w:rFonts w:ascii="Calibri" w:eastAsia="Calibri" w:hAnsi="Calibri" w:cs="Calibri"/>
                                <w:sz w:val="26"/>
                                <w:szCs w:val="26"/>
                              </w:rPr>
                            </w:pPr>
                          </w:p>
                          <w:p w14:paraId="0FFC9521" w14:textId="77777777" w:rsidR="007D35C2" w:rsidRPr="00266CDD" w:rsidRDefault="007D35C2" w:rsidP="007D35C2">
                            <w:pPr>
                              <w:spacing w:after="0"/>
                              <w:rPr>
                                <w:rFonts w:ascii="Calibri" w:eastAsia="Calibri" w:hAnsi="Calibri" w:cs="Calibri"/>
                                <w:sz w:val="26"/>
                                <w:szCs w:val="26"/>
                              </w:rPr>
                            </w:pPr>
                            <w:r w:rsidRPr="00266CDD">
                              <w:rPr>
                                <w:rFonts w:ascii="Calibri" w:eastAsia="Calibri" w:hAnsi="Calibri" w:cs="Calibri"/>
                                <w:sz w:val="26"/>
                                <w:szCs w:val="26"/>
                              </w:rPr>
                              <w:t>Our next Council Meeting will be March 6 at the Vermillion County Public Library in Newport at 10:00 a.m. Plans will be made for upcoming Spring events.  Everyone is invited to attend.</w:t>
                            </w:r>
                          </w:p>
                          <w:p w14:paraId="67F1DA18" w14:textId="77777777" w:rsidR="007D35C2" w:rsidRPr="00266CDD" w:rsidRDefault="007D35C2" w:rsidP="007D35C2">
                            <w:pPr>
                              <w:spacing w:after="0"/>
                              <w:rPr>
                                <w:rFonts w:ascii="Calibri" w:hAnsi="Calibri" w:cs="Calibri"/>
                                <w:sz w:val="26"/>
                                <w:szCs w:val="26"/>
                              </w:rPr>
                            </w:pPr>
                          </w:p>
                          <w:p w14:paraId="4448B305" w14:textId="77777777" w:rsidR="007D35C2" w:rsidRPr="00266CDD" w:rsidRDefault="007D35C2" w:rsidP="007D35C2">
                            <w:pPr>
                              <w:spacing w:after="0"/>
                              <w:rPr>
                                <w:rFonts w:ascii="Calibri" w:hAnsi="Calibri" w:cs="Calibri"/>
                                <w:sz w:val="26"/>
                                <w:szCs w:val="26"/>
                              </w:rPr>
                            </w:pPr>
                            <w:r w:rsidRPr="00266CDD">
                              <w:rPr>
                                <w:rFonts w:ascii="Calibri" w:hAnsi="Calibri" w:cs="Calibri"/>
                                <w:sz w:val="26"/>
                                <w:szCs w:val="26"/>
                              </w:rPr>
                              <w:t>Sue Weber, President</w:t>
                            </w:r>
                          </w:p>
                          <w:p w14:paraId="3E8DA187" w14:textId="29B5F045" w:rsidR="007D35C2" w:rsidRPr="001A6657" w:rsidRDefault="007D35C2" w:rsidP="00AD794E">
                            <w:pPr>
                              <w:spacing w:after="0"/>
                              <w:rPr>
                                <w:rFonts w:ascii="Calibri" w:hAnsi="Calibri" w:cs="Calibri"/>
                                <w:bCs/>
                                <w:sz w:val="24"/>
                                <w:szCs w:val="24"/>
                              </w:rPr>
                            </w:pPr>
                            <w:r w:rsidRPr="00266CDD">
                              <w:rPr>
                                <w:rFonts w:ascii="Calibri" w:hAnsi="Calibri" w:cs="Calibri"/>
                                <w:sz w:val="26"/>
                                <w:szCs w:val="26"/>
                              </w:rPr>
                              <w:t>Vermillion County Extension Homemakers</w:t>
                            </w:r>
                            <w:r w:rsidR="00AD794E">
                              <w:rPr>
                                <w:rFonts w:ascii="Calibri" w:hAnsi="Calibri" w:cs="Calibri"/>
                                <w:sz w:val="24"/>
                                <w:szCs w:val="24"/>
                              </w:rPr>
                              <w:br/>
                            </w:r>
                            <w:r w:rsidR="00AD794E">
                              <w:rPr>
                                <w:rFonts w:ascii="Calibri" w:hAnsi="Calibri" w:cs="Calibri"/>
                                <w:sz w:val="24"/>
                                <w:szCs w:val="24"/>
                              </w:rPr>
                              <w:br/>
                            </w:r>
                          </w:p>
                          <w:p w14:paraId="5B85B0EB" w14:textId="5A7A8EA9" w:rsidR="0023786A" w:rsidRDefault="0023786A" w:rsidP="008411DA">
                            <w:pPr>
                              <w:widowControl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53B8" id="Text Box 144" o:spid="_x0000_s1060" type="#_x0000_t202" style="position:absolute;margin-left:-3.75pt;margin-top:468.55pt;width:550.65pt;height:240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" fillcolor="white [3201]" strokeweight=".5pt">
                <v:textbox>
                  <w:txbxContent>
                    <w:p w14:paraId="0F532958" w14:textId="77777777" w:rsidR="007D35C2" w:rsidRDefault="007D35C2" w:rsidP="007D35C2">
                      <w:pPr>
                        <w:spacing w:after="0"/>
                        <w:rPr>
                          <w14:ligatures w14:val="none"/>
                        </w:rPr>
                      </w:pPr>
                    </w:p>
                    <w:p w14:paraId="4E40A0AC" w14:textId="265200B0" w:rsidR="007D35C2" w:rsidRDefault="007D35C2" w:rsidP="007D35C2">
                      <w:pPr>
                        <w:spacing w:after="0"/>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A SPRINKLE OF NEWS FROM SUE</w:t>
                      </w:r>
                    </w:p>
                    <w:p w14:paraId="32F12B2B" w14:textId="77777777" w:rsidR="007D35C2" w:rsidRPr="007D35C2" w:rsidRDefault="007D35C2" w:rsidP="007D35C2">
                      <w:pPr>
                        <w:spacing w:after="0"/>
                        <w:rPr>
                          <w:rFonts w:asciiTheme="minorHAnsi" w:hAnsiTheme="minorHAnsi" w:cstheme="minorHAnsi"/>
                          <w:b/>
                          <w:bCs/>
                          <w:sz w:val="16"/>
                          <w:szCs w:val="16"/>
                          <w14:ligatures w14:val="none"/>
                        </w:rPr>
                      </w:pPr>
                    </w:p>
                    <w:p w14:paraId="65A6DB96" w14:textId="2060D741" w:rsidR="007D35C2" w:rsidRPr="00266CDD" w:rsidRDefault="0023786A" w:rsidP="007D35C2">
                      <w:pPr>
                        <w:spacing w:after="0"/>
                        <w:rPr>
                          <w:rFonts w:ascii="Calibri" w:eastAsia="Calibri" w:hAnsi="Calibri" w:cs="Calibri"/>
                          <w:sz w:val="26"/>
                          <w:szCs w:val="26"/>
                        </w:rPr>
                      </w:pPr>
                      <w:r>
                        <w:rPr>
                          <w14:ligatures w14:val="none"/>
                        </w:rPr>
                        <w:t> </w:t>
                      </w:r>
                      <w:r w:rsidR="007D35C2" w:rsidRPr="00266CDD">
                        <w:rPr>
                          <w:rFonts w:ascii="Calibri" w:eastAsia="Calibri" w:hAnsi="Calibri" w:cs="Calibri"/>
                          <w:sz w:val="26"/>
                          <w:szCs w:val="26"/>
                        </w:rPr>
                        <w:t xml:space="preserve">The Vermillion County Extension Homemakers enjoyed the holidays with individual club parties. They were able to send Christmas greetings and gift cards to 12 active service men and women along with homemade cards from friends in Vermillion County.  </w:t>
                      </w:r>
                    </w:p>
                    <w:p w14:paraId="4D42F563" w14:textId="77777777" w:rsidR="007D35C2" w:rsidRPr="00266CDD" w:rsidRDefault="007D35C2" w:rsidP="007D35C2">
                      <w:pPr>
                        <w:spacing w:after="0"/>
                        <w:rPr>
                          <w:rFonts w:ascii="Calibri" w:eastAsia="Calibri" w:hAnsi="Calibri" w:cs="Calibri"/>
                          <w:sz w:val="26"/>
                          <w:szCs w:val="26"/>
                        </w:rPr>
                      </w:pPr>
                    </w:p>
                    <w:p w14:paraId="1CCCC663" w14:textId="77777777" w:rsidR="007D35C2" w:rsidRPr="00266CDD" w:rsidRDefault="007D35C2" w:rsidP="007D35C2">
                      <w:pPr>
                        <w:spacing w:after="0"/>
                        <w:rPr>
                          <w:rFonts w:ascii="Calibri" w:eastAsia="Calibri" w:hAnsi="Calibri" w:cs="Calibri"/>
                          <w:sz w:val="26"/>
                          <w:szCs w:val="26"/>
                        </w:rPr>
                      </w:pPr>
                      <w:r w:rsidRPr="00266CDD">
                        <w:rPr>
                          <w:rFonts w:ascii="Calibri" w:eastAsia="Calibri" w:hAnsi="Calibri" w:cs="Calibri"/>
                          <w:sz w:val="26"/>
                          <w:szCs w:val="26"/>
                        </w:rPr>
                        <w:t>Birthday Cake supplies were donated to Kid Care for our Day of Service.</w:t>
                      </w:r>
                    </w:p>
                    <w:p w14:paraId="76E37B42" w14:textId="77777777" w:rsidR="007D35C2" w:rsidRPr="00266CDD" w:rsidRDefault="007D35C2" w:rsidP="007D35C2">
                      <w:pPr>
                        <w:spacing w:after="0"/>
                        <w:rPr>
                          <w:rFonts w:ascii="Calibri" w:eastAsia="Calibri" w:hAnsi="Calibri" w:cs="Calibri"/>
                          <w:sz w:val="26"/>
                          <w:szCs w:val="26"/>
                        </w:rPr>
                      </w:pPr>
                    </w:p>
                    <w:p w14:paraId="0FFC9521" w14:textId="77777777" w:rsidR="007D35C2" w:rsidRPr="00266CDD" w:rsidRDefault="007D35C2" w:rsidP="007D35C2">
                      <w:pPr>
                        <w:spacing w:after="0"/>
                        <w:rPr>
                          <w:rFonts w:ascii="Calibri" w:eastAsia="Calibri" w:hAnsi="Calibri" w:cs="Calibri"/>
                          <w:sz w:val="26"/>
                          <w:szCs w:val="26"/>
                        </w:rPr>
                      </w:pPr>
                      <w:r w:rsidRPr="00266CDD">
                        <w:rPr>
                          <w:rFonts w:ascii="Calibri" w:eastAsia="Calibri" w:hAnsi="Calibri" w:cs="Calibri"/>
                          <w:sz w:val="26"/>
                          <w:szCs w:val="26"/>
                        </w:rPr>
                        <w:t>Our next Council Meeting will be March 6 at the Vermillion County Public Library in Newport at 10:00 a.m. Plans will be made for upcoming Spring events.  Everyone is invited to attend.</w:t>
                      </w:r>
                    </w:p>
                    <w:p w14:paraId="67F1DA18" w14:textId="77777777" w:rsidR="007D35C2" w:rsidRPr="00266CDD" w:rsidRDefault="007D35C2" w:rsidP="007D35C2">
                      <w:pPr>
                        <w:spacing w:after="0"/>
                        <w:rPr>
                          <w:rFonts w:ascii="Calibri" w:hAnsi="Calibri" w:cs="Calibri"/>
                          <w:sz w:val="26"/>
                          <w:szCs w:val="26"/>
                        </w:rPr>
                      </w:pPr>
                    </w:p>
                    <w:p w14:paraId="4448B305" w14:textId="77777777" w:rsidR="007D35C2" w:rsidRPr="00266CDD" w:rsidRDefault="007D35C2" w:rsidP="007D35C2">
                      <w:pPr>
                        <w:spacing w:after="0"/>
                        <w:rPr>
                          <w:rFonts w:ascii="Calibri" w:hAnsi="Calibri" w:cs="Calibri"/>
                          <w:sz w:val="26"/>
                          <w:szCs w:val="26"/>
                        </w:rPr>
                      </w:pPr>
                      <w:r w:rsidRPr="00266CDD">
                        <w:rPr>
                          <w:rFonts w:ascii="Calibri" w:hAnsi="Calibri" w:cs="Calibri"/>
                          <w:sz w:val="26"/>
                          <w:szCs w:val="26"/>
                        </w:rPr>
                        <w:t>Sue Weber, President</w:t>
                      </w:r>
                    </w:p>
                    <w:p w14:paraId="3E8DA187" w14:textId="29B5F045" w:rsidR="007D35C2" w:rsidRPr="001A6657" w:rsidRDefault="007D35C2" w:rsidP="00AD794E">
                      <w:pPr>
                        <w:spacing w:after="0"/>
                        <w:rPr>
                          <w:rFonts w:ascii="Calibri" w:hAnsi="Calibri" w:cs="Calibri"/>
                          <w:bCs/>
                          <w:sz w:val="24"/>
                          <w:szCs w:val="24"/>
                        </w:rPr>
                      </w:pPr>
                      <w:r w:rsidRPr="00266CDD">
                        <w:rPr>
                          <w:rFonts w:ascii="Calibri" w:hAnsi="Calibri" w:cs="Calibri"/>
                          <w:sz w:val="26"/>
                          <w:szCs w:val="26"/>
                        </w:rPr>
                        <w:t>Vermillion County Extension Homemakers</w:t>
                      </w:r>
                      <w:r w:rsidR="00AD794E">
                        <w:rPr>
                          <w:rFonts w:ascii="Calibri" w:hAnsi="Calibri" w:cs="Calibri"/>
                          <w:sz w:val="24"/>
                          <w:szCs w:val="24"/>
                        </w:rPr>
                        <w:br/>
                      </w:r>
                      <w:r w:rsidR="00AD794E">
                        <w:rPr>
                          <w:rFonts w:ascii="Calibri" w:hAnsi="Calibri" w:cs="Calibri"/>
                          <w:sz w:val="24"/>
                          <w:szCs w:val="24"/>
                        </w:rPr>
                        <w:br/>
                      </w:r>
                    </w:p>
                    <w:p w14:paraId="5B85B0EB" w14:textId="5A7A8EA9" w:rsidR="0023786A" w:rsidRDefault="0023786A" w:rsidP="008411DA">
                      <w:pPr>
                        <w:widowControl w:val="0"/>
                      </w:pPr>
                    </w:p>
                  </w:txbxContent>
                </v:textbox>
                <w10:wrap anchorx="margin"/>
              </v:shape>
            </w:pict>
          </mc:Fallback>
        </mc:AlternateContent>
      </w:r>
      <w:r w:rsidR="00266CDD">
        <w:rPr>
          <w:b/>
          <w:bCs/>
          <w:noProof/>
          <w:sz w:val="24"/>
          <w:szCs w:val="24"/>
        </w:rPr>
        <w:drawing>
          <wp:anchor distT="0" distB="0" distL="114300" distR="114300" simplePos="0" relativeHeight="251943936" behindDoc="1" locked="0" layoutInCell="1" allowOverlap="1" wp14:anchorId="32B14526" wp14:editId="47533478">
            <wp:simplePos x="0" y="0"/>
            <wp:positionH relativeFrom="column">
              <wp:posOffset>6066155</wp:posOffset>
            </wp:positionH>
            <wp:positionV relativeFrom="paragraph">
              <wp:posOffset>8011160</wp:posOffset>
            </wp:positionV>
            <wp:extent cx="565150" cy="560705"/>
            <wp:effectExtent l="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150" cy="560705"/>
                    </a:xfrm>
                    <a:prstGeom prst="rect">
                      <a:avLst/>
                    </a:prstGeom>
                    <a:noFill/>
                  </pic:spPr>
                </pic:pic>
              </a:graphicData>
            </a:graphic>
            <wp14:sizeRelH relativeFrom="page">
              <wp14:pctWidth>0</wp14:pctWidth>
            </wp14:sizeRelH>
            <wp14:sizeRelV relativeFrom="page">
              <wp14:pctHeight>0</wp14:pctHeight>
            </wp14:sizeRelV>
          </wp:anchor>
        </w:drawing>
      </w:r>
      <w:r w:rsidR="00647685">
        <w:br w:type="page"/>
      </w:r>
    </w:p>
    <w:p w14:paraId="6BC72A5D" w14:textId="297193AE" w:rsidR="001A6657" w:rsidRDefault="001557D0" w:rsidP="00CC25ED">
      <w:pPr>
        <w:spacing w:after="160" w:line="259" w:lineRule="auto"/>
      </w:pPr>
      <w:r>
        <w:rPr>
          <w:rFonts w:ascii="Calibri" w:hAnsi="Calibri" w:cs="Calibri"/>
          <w:b/>
          <w:bCs/>
          <w:caps/>
          <w:noProof/>
          <w:sz w:val="28"/>
          <w:szCs w:val="28"/>
          <w14:ligatures w14:val="none"/>
          <w14:cntxtAlts w14:val="0"/>
        </w:rPr>
        <w:lastRenderedPageBreak/>
        <mc:AlternateContent>
          <mc:Choice Requires="wps">
            <w:drawing>
              <wp:anchor distT="0" distB="0" distL="114300" distR="114300" simplePos="0" relativeHeight="251986944" behindDoc="0" locked="0" layoutInCell="1" allowOverlap="1" wp14:anchorId="2A781479" wp14:editId="3CBB8AD9">
                <wp:simplePos x="0" y="0"/>
                <wp:positionH relativeFrom="column">
                  <wp:posOffset>3424687</wp:posOffset>
                </wp:positionH>
                <wp:positionV relativeFrom="paragraph">
                  <wp:posOffset>-17253</wp:posOffset>
                </wp:positionV>
                <wp:extent cx="3467735" cy="2941428"/>
                <wp:effectExtent l="0" t="0" r="18415" b="11430"/>
                <wp:wrapNone/>
                <wp:docPr id="83" name="Text Box 83"/>
                <wp:cNvGraphicFramePr/>
                <a:graphic xmlns:a="http://schemas.openxmlformats.org/drawingml/2006/main">
                  <a:graphicData uri="http://schemas.microsoft.com/office/word/2010/wordprocessingShape">
                    <wps:wsp>
                      <wps:cNvSpPr txBox="1"/>
                      <wps:spPr>
                        <a:xfrm>
                          <a:off x="0" y="0"/>
                          <a:ext cx="3467735" cy="2941428"/>
                        </a:xfrm>
                        <a:prstGeom prst="rect">
                          <a:avLst/>
                        </a:prstGeom>
                        <a:solidFill>
                          <a:schemeClr val="lt1"/>
                        </a:solidFill>
                        <a:ln w="6350">
                          <a:solidFill>
                            <a:prstClr val="black"/>
                          </a:solidFill>
                        </a:ln>
                      </wps:spPr>
                      <wps:txbx>
                        <w:txbxContent>
                          <w:p w14:paraId="757652CC" w14:textId="6D5640FA" w:rsidR="0060078E" w:rsidRPr="001557D0" w:rsidRDefault="0060078E" w:rsidP="0060078E">
                            <w:pPr>
                              <w:rPr>
                                <w:rFonts w:ascii="Calibri" w:hAnsi="Calibri" w:cs="Calibri"/>
                                <w:b/>
                                <w:bCs/>
                                <w:sz w:val="28"/>
                                <w:szCs w:val="28"/>
                              </w:rPr>
                            </w:pPr>
                            <w:r w:rsidRPr="0060078E">
                              <w:rPr>
                                <w:b/>
                                <w:sz w:val="22"/>
                                <w:szCs w:val="22"/>
                              </w:rPr>
                              <w:t xml:space="preserve"> </w:t>
                            </w:r>
                            <w:r w:rsidRPr="001557D0">
                              <w:rPr>
                                <w:rFonts w:ascii="Calibri" w:hAnsi="Calibri" w:cs="Calibri"/>
                                <w:b/>
                                <w:bCs/>
                                <w:sz w:val="28"/>
                                <w:szCs w:val="28"/>
                              </w:rPr>
                              <w:t>IEHA SPRING DISTRICT MEETING</w:t>
                            </w:r>
                          </w:p>
                          <w:p w14:paraId="5753515F" w14:textId="023C035F" w:rsidR="0060078E" w:rsidRPr="001557D0" w:rsidRDefault="0060078E" w:rsidP="0060078E">
                            <w:pPr>
                              <w:rPr>
                                <w:rFonts w:ascii="Calibri" w:hAnsi="Calibri" w:cs="Calibri"/>
                                <w:bCs/>
                                <w:sz w:val="24"/>
                                <w:szCs w:val="24"/>
                              </w:rPr>
                            </w:pPr>
                            <w:r w:rsidRPr="001557D0">
                              <w:rPr>
                                <w:rFonts w:ascii="Calibri" w:hAnsi="Calibri" w:cs="Calibri"/>
                                <w:bCs/>
                                <w:sz w:val="24"/>
                                <w:szCs w:val="24"/>
                              </w:rPr>
                              <w:t>The Indiana Extension Homemaker Terre Haute Spring District meeting will be Thursday, March 23</w:t>
                            </w:r>
                            <w:r w:rsidRPr="001557D0">
                              <w:rPr>
                                <w:rFonts w:ascii="Calibri" w:hAnsi="Calibri" w:cs="Calibri"/>
                                <w:bCs/>
                                <w:sz w:val="24"/>
                                <w:szCs w:val="24"/>
                                <w:vertAlign w:val="superscript"/>
                              </w:rPr>
                              <w:t>rd</w:t>
                            </w:r>
                            <w:r w:rsidRPr="001557D0">
                              <w:rPr>
                                <w:rFonts w:ascii="Calibri" w:hAnsi="Calibri" w:cs="Calibri"/>
                                <w:bCs/>
                                <w:sz w:val="24"/>
                                <w:szCs w:val="24"/>
                              </w:rPr>
                              <w:t xml:space="preserve"> in Clay County.  Registration information will be shared as soon as it is available.  All Extension Homemaker members and guests are welcome to attend!  If you are interested in attending, please contact Sue Weber and she will add you to the list of those interested.</w:t>
                            </w:r>
                            <w:r w:rsidR="001557D0">
                              <w:rPr>
                                <w:rFonts w:ascii="Calibri" w:hAnsi="Calibri" w:cs="Calibri"/>
                                <w:bCs/>
                                <w:sz w:val="24"/>
                                <w:szCs w:val="24"/>
                              </w:rPr>
                              <w:br/>
                            </w:r>
                          </w:p>
                          <w:p w14:paraId="10B92113" w14:textId="7EC9458B" w:rsidR="0060078E" w:rsidRPr="00496F11" w:rsidRDefault="001557D0" w:rsidP="0060078E">
                            <w:pPr>
                              <w:rPr>
                                <w:sz w:val="24"/>
                                <w:szCs w:val="24"/>
                              </w:rPr>
                            </w:pPr>
                            <w:r>
                              <w:rPr>
                                <w:sz w:val="24"/>
                                <w:szCs w:val="24"/>
                              </w:rPr>
                              <w:t>INDIANA EXTENSION</w:t>
                            </w:r>
                            <w:r>
                              <w:rPr>
                                <w:sz w:val="24"/>
                                <w:szCs w:val="24"/>
                              </w:rPr>
                              <w:br/>
                              <w:t>HOMEMAKERS</w:t>
                            </w:r>
                            <w:r>
                              <w:rPr>
                                <w:sz w:val="24"/>
                                <w:szCs w:val="24"/>
                              </w:rPr>
                              <w:br/>
                            </w:r>
                            <w:hyperlink r:id="rId33" w:history="1">
                              <w:r w:rsidRPr="006B138C">
                                <w:rPr>
                                  <w:rStyle w:val="Hyperlink"/>
                                  <w:sz w:val="24"/>
                                  <w:szCs w:val="24"/>
                                </w:rPr>
                                <w:t>https://ieha-families.org/</w:t>
                              </w:r>
                            </w:hyperlink>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81479" id="Text Box 83" o:spid="_x0000_s1061" type="#_x0000_t202" style="position:absolute;margin-left:269.65pt;margin-top:-1.35pt;width:273.05pt;height:231.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" fillcolor="white [3201]" strokeweight=".5pt">
                <v:textbox>
                  <w:txbxContent>
                    <w:p w14:paraId="757652CC" w14:textId="6D5640FA" w:rsidR="0060078E" w:rsidRPr="001557D0" w:rsidRDefault="0060078E" w:rsidP="0060078E">
                      <w:pPr>
                        <w:rPr>
                          <w:rFonts w:ascii="Calibri" w:hAnsi="Calibri" w:cs="Calibri"/>
                          <w:b/>
                          <w:bCs/>
                          <w:sz w:val="28"/>
                          <w:szCs w:val="28"/>
                        </w:rPr>
                      </w:pPr>
                      <w:r w:rsidRPr="0060078E">
                        <w:rPr>
                          <w:b/>
                          <w:sz w:val="22"/>
                          <w:szCs w:val="22"/>
                        </w:rPr>
                        <w:t xml:space="preserve"> </w:t>
                      </w:r>
                      <w:r w:rsidRPr="001557D0">
                        <w:rPr>
                          <w:rFonts w:ascii="Calibri" w:hAnsi="Calibri" w:cs="Calibri"/>
                          <w:b/>
                          <w:bCs/>
                          <w:sz w:val="28"/>
                          <w:szCs w:val="28"/>
                        </w:rPr>
                        <w:t>IEHA SPRING DISTRICT MEETING</w:t>
                      </w:r>
                    </w:p>
                    <w:p w14:paraId="5753515F" w14:textId="023C035F" w:rsidR="0060078E" w:rsidRPr="001557D0" w:rsidRDefault="0060078E" w:rsidP="0060078E">
                      <w:pPr>
                        <w:rPr>
                          <w:rFonts w:ascii="Calibri" w:hAnsi="Calibri" w:cs="Calibri"/>
                          <w:bCs/>
                          <w:sz w:val="24"/>
                          <w:szCs w:val="24"/>
                        </w:rPr>
                      </w:pPr>
                      <w:r w:rsidRPr="001557D0">
                        <w:rPr>
                          <w:rFonts w:ascii="Calibri" w:hAnsi="Calibri" w:cs="Calibri"/>
                          <w:bCs/>
                          <w:sz w:val="24"/>
                          <w:szCs w:val="24"/>
                        </w:rPr>
                        <w:t>The Indiana Extension Homemaker Terre Haute Spring District meeting will be Thursday, March 23</w:t>
                      </w:r>
                      <w:r w:rsidRPr="001557D0">
                        <w:rPr>
                          <w:rFonts w:ascii="Calibri" w:hAnsi="Calibri" w:cs="Calibri"/>
                          <w:bCs/>
                          <w:sz w:val="24"/>
                          <w:szCs w:val="24"/>
                          <w:vertAlign w:val="superscript"/>
                        </w:rPr>
                        <w:t>rd</w:t>
                      </w:r>
                      <w:r w:rsidRPr="001557D0">
                        <w:rPr>
                          <w:rFonts w:ascii="Calibri" w:hAnsi="Calibri" w:cs="Calibri"/>
                          <w:bCs/>
                          <w:sz w:val="24"/>
                          <w:szCs w:val="24"/>
                        </w:rPr>
                        <w:t xml:space="preserve"> in Clay County.  Registration information will be shared as soon as it is available.  All Extension Homemaker members and guests are welcome to attend!  If you are interested in attending, please contact Sue Weber and she will add you to the list of those interested.</w:t>
                      </w:r>
                      <w:r w:rsidR="001557D0">
                        <w:rPr>
                          <w:rFonts w:ascii="Calibri" w:hAnsi="Calibri" w:cs="Calibri"/>
                          <w:bCs/>
                          <w:sz w:val="24"/>
                          <w:szCs w:val="24"/>
                        </w:rPr>
                        <w:br/>
                      </w:r>
                    </w:p>
                    <w:p w14:paraId="10B92113" w14:textId="7EC9458B" w:rsidR="0060078E" w:rsidRPr="00496F11" w:rsidRDefault="001557D0" w:rsidP="0060078E">
                      <w:pPr>
                        <w:rPr>
                          <w:sz w:val="24"/>
                          <w:szCs w:val="24"/>
                        </w:rPr>
                      </w:pPr>
                      <w:r>
                        <w:rPr>
                          <w:sz w:val="24"/>
                          <w:szCs w:val="24"/>
                        </w:rPr>
                        <w:t>INDIANA EXTENSION</w:t>
                      </w:r>
                      <w:r>
                        <w:rPr>
                          <w:sz w:val="24"/>
                          <w:szCs w:val="24"/>
                        </w:rPr>
                        <w:br/>
                        <w:t>HOMEMAKERS</w:t>
                      </w:r>
                      <w:r>
                        <w:rPr>
                          <w:sz w:val="24"/>
                          <w:szCs w:val="24"/>
                        </w:rPr>
                        <w:br/>
                      </w:r>
                      <w:hyperlink r:id="rId34" w:history="1">
                        <w:r w:rsidRPr="006B138C">
                          <w:rPr>
                            <w:rStyle w:val="Hyperlink"/>
                            <w:sz w:val="24"/>
                            <w:szCs w:val="24"/>
                          </w:rPr>
                          <w:t>https://ieha-families.org/</w:t>
                        </w:r>
                      </w:hyperlink>
                      <w:r>
                        <w:rPr>
                          <w:sz w:val="24"/>
                          <w:szCs w:val="24"/>
                        </w:rPr>
                        <w:t xml:space="preserve"> </w:t>
                      </w:r>
                    </w:p>
                  </w:txbxContent>
                </v:textbox>
              </v:shape>
            </w:pict>
          </mc:Fallback>
        </mc:AlternateContent>
      </w:r>
      <w:r>
        <w:rPr>
          <w:rFonts w:ascii="Calibri" w:hAnsi="Calibri" w:cs="Calibri"/>
          <w:b/>
          <w:bCs/>
          <w:caps/>
          <w:noProof/>
          <w:sz w:val="28"/>
          <w:szCs w:val="28"/>
          <w14:ligatures w14:val="none"/>
          <w14:cntxtAlts w14:val="0"/>
        </w:rPr>
        <mc:AlternateContent>
          <mc:Choice Requires="wps">
            <w:drawing>
              <wp:anchor distT="0" distB="0" distL="114300" distR="114300" simplePos="0" relativeHeight="251984896" behindDoc="0" locked="0" layoutInCell="1" allowOverlap="1" wp14:anchorId="45067E4E" wp14:editId="3E38597A">
                <wp:simplePos x="0" y="0"/>
                <wp:positionH relativeFrom="column">
                  <wp:posOffset>0</wp:posOffset>
                </wp:positionH>
                <wp:positionV relativeFrom="paragraph">
                  <wp:posOffset>0</wp:posOffset>
                </wp:positionV>
                <wp:extent cx="3321050" cy="2924355"/>
                <wp:effectExtent l="0" t="0" r="12700" b="28575"/>
                <wp:wrapNone/>
                <wp:docPr id="82" name="Text Box 82"/>
                <wp:cNvGraphicFramePr/>
                <a:graphic xmlns:a="http://schemas.openxmlformats.org/drawingml/2006/main">
                  <a:graphicData uri="http://schemas.microsoft.com/office/word/2010/wordprocessingShape">
                    <wps:wsp>
                      <wps:cNvSpPr txBox="1"/>
                      <wps:spPr>
                        <a:xfrm>
                          <a:off x="0" y="0"/>
                          <a:ext cx="3321050" cy="2924355"/>
                        </a:xfrm>
                        <a:prstGeom prst="rect">
                          <a:avLst/>
                        </a:prstGeom>
                        <a:solidFill>
                          <a:schemeClr val="lt1"/>
                        </a:solidFill>
                        <a:ln w="6350">
                          <a:solidFill>
                            <a:prstClr val="black"/>
                          </a:solidFill>
                        </a:ln>
                      </wps:spPr>
                      <wps:txbx>
                        <w:txbxContent>
                          <w:p w14:paraId="3B69A0D4" w14:textId="77777777" w:rsidR="0060078E" w:rsidRPr="00523C05" w:rsidRDefault="0060078E" w:rsidP="0060078E">
                            <w:pPr>
                              <w:tabs>
                                <w:tab w:val="left" w:pos="1650"/>
                              </w:tabs>
                              <w:rPr>
                                <w:rFonts w:ascii="Calibri" w:hAnsi="Calibri" w:cs="Calibri"/>
                                <w:b/>
                                <w:bCs/>
                                <w:sz w:val="28"/>
                                <w:szCs w:val="28"/>
                              </w:rPr>
                            </w:pPr>
                            <w:r>
                              <w:rPr>
                                <w:b/>
                                <w:sz w:val="28"/>
                                <w:szCs w:val="28"/>
                              </w:rPr>
                              <w:t xml:space="preserve"> </w:t>
                            </w:r>
                            <w:r w:rsidRPr="00523C05">
                              <w:rPr>
                                <w:rFonts w:ascii="Calibri" w:hAnsi="Calibri" w:cs="Calibri"/>
                                <w:b/>
                                <w:bCs/>
                                <w:sz w:val="28"/>
                                <w:szCs w:val="28"/>
                              </w:rPr>
                              <w:t xml:space="preserve">LEADER LESSONS  </w:t>
                            </w:r>
                          </w:p>
                          <w:p w14:paraId="537415B4" w14:textId="73903410" w:rsidR="0060078E" w:rsidRPr="001557D0" w:rsidRDefault="0060078E" w:rsidP="0060078E">
                            <w:pPr>
                              <w:rPr>
                                <w:rFonts w:asciiTheme="minorHAnsi" w:hAnsiTheme="minorHAnsi" w:cstheme="minorHAnsi"/>
                                <w:sz w:val="24"/>
                                <w:szCs w:val="24"/>
                              </w:rPr>
                            </w:pPr>
                            <w:r w:rsidRPr="001557D0">
                              <w:rPr>
                                <w:rFonts w:asciiTheme="minorHAnsi" w:hAnsiTheme="minorHAnsi" w:cstheme="minorHAnsi"/>
                                <w:bCs/>
                                <w:sz w:val="24"/>
                                <w:szCs w:val="24"/>
                              </w:rPr>
                              <w:t xml:space="preserve">The Area V HHS Educators offer leader lessons and package lessons, which are listed on pages 14-15 of the current Extension Homemaker program book.  The lessons on the IEHA website, </w:t>
                            </w:r>
                            <w:hyperlink r:id="rId35" w:history="1">
                              <w:r w:rsidRPr="001557D0">
                                <w:rPr>
                                  <w:rStyle w:val="Hyperlink"/>
                                  <w:rFonts w:asciiTheme="minorHAnsi" w:hAnsiTheme="minorHAnsi" w:cstheme="minorHAnsi"/>
                                  <w:bCs/>
                                  <w:color w:val="auto"/>
                                  <w:sz w:val="24"/>
                                  <w:szCs w:val="24"/>
                                </w:rPr>
                                <w:t>www.ieha-families.org</w:t>
                              </w:r>
                            </w:hyperlink>
                            <w:r w:rsidRPr="001557D0">
                              <w:rPr>
                                <w:rFonts w:asciiTheme="minorHAnsi" w:hAnsiTheme="minorHAnsi" w:cstheme="minorHAnsi"/>
                                <w:bCs/>
                                <w:sz w:val="24"/>
                                <w:szCs w:val="24"/>
                              </w:rPr>
                              <w:t>, are also available for use throughout the year.  Please contact Lori for copies of the lessons your club is requesting!</w:t>
                            </w:r>
                            <w:r w:rsidR="00523C05">
                              <w:rPr>
                                <w:rFonts w:asciiTheme="minorHAnsi" w:hAnsiTheme="minorHAnsi" w:cstheme="minorHAnsi"/>
                                <w:bCs/>
                                <w:sz w:val="24"/>
                                <w:szCs w:val="24"/>
                              </w:rPr>
                              <w:br/>
                              <w:t xml:space="preserve">                     </w:t>
                            </w:r>
                            <w:r w:rsidR="001557D0" w:rsidRPr="001557D0">
                              <w:rPr>
                                <w:rFonts w:asciiTheme="minorHAnsi" w:hAnsiTheme="minorHAnsi" w:cstheme="minorHAnsi"/>
                                <w:sz w:val="24"/>
                                <w:szCs w:val="24"/>
                              </w:rPr>
                              <w:t>Areas of interest include:</w:t>
                            </w:r>
                            <w:r w:rsidR="001557D0" w:rsidRPr="001557D0">
                              <w:rPr>
                                <w:rFonts w:asciiTheme="minorHAnsi" w:hAnsiTheme="minorHAnsi" w:cstheme="minorHAnsi"/>
                                <w:sz w:val="24"/>
                                <w:szCs w:val="24"/>
                              </w:rPr>
                              <w:br/>
                              <w:t>Food &amp; Nutrition</w:t>
                            </w:r>
                            <w:r w:rsidR="001557D0" w:rsidRPr="001557D0">
                              <w:rPr>
                                <w:rFonts w:asciiTheme="minorHAnsi" w:hAnsiTheme="minorHAnsi" w:cstheme="minorHAnsi"/>
                                <w:sz w:val="24"/>
                                <w:szCs w:val="24"/>
                              </w:rPr>
                              <w:br/>
                            </w:r>
                            <w:r w:rsidR="00AD794E">
                              <w:rPr>
                                <w:rFonts w:asciiTheme="minorHAnsi" w:hAnsiTheme="minorHAnsi" w:cstheme="minorHAnsi"/>
                                <w:sz w:val="24"/>
                                <w:szCs w:val="24"/>
                              </w:rPr>
                              <w:t xml:space="preserve">Food, </w:t>
                            </w:r>
                            <w:r w:rsidR="001557D0" w:rsidRPr="001557D0">
                              <w:rPr>
                                <w:rFonts w:asciiTheme="minorHAnsi" w:hAnsiTheme="minorHAnsi" w:cstheme="minorHAnsi"/>
                                <w:sz w:val="24"/>
                                <w:szCs w:val="24"/>
                              </w:rPr>
                              <w:t>Family</w:t>
                            </w:r>
                            <w:r w:rsidR="00AD794E">
                              <w:rPr>
                                <w:rFonts w:asciiTheme="minorHAnsi" w:hAnsiTheme="minorHAnsi" w:cstheme="minorHAnsi"/>
                                <w:sz w:val="24"/>
                                <w:szCs w:val="24"/>
                              </w:rPr>
                              <w:t>, Money, and  Health</w:t>
                            </w:r>
                            <w:r w:rsidR="001557D0" w:rsidRPr="001557D0">
                              <w:rPr>
                                <w:rFonts w:asciiTheme="minorHAnsi" w:hAnsiTheme="minorHAnsi" w:cstheme="minorHAnsi"/>
                                <w:sz w:val="24"/>
                                <w:szCs w:val="24"/>
                              </w:rPr>
                              <w:br/>
                              <w:t>Health</w:t>
                            </w:r>
                            <w:r w:rsidR="001557D0" w:rsidRPr="001557D0">
                              <w:rPr>
                                <w:rFonts w:asciiTheme="minorHAnsi" w:hAnsiTheme="minorHAnsi" w:cstheme="minorHAnsi"/>
                                <w:sz w:val="24"/>
                                <w:szCs w:val="24"/>
                              </w:rPr>
                              <w:br/>
                              <w:t>Human Development</w:t>
                            </w:r>
                            <w:r w:rsidR="001557D0" w:rsidRPr="001557D0">
                              <w:rPr>
                                <w:rFonts w:asciiTheme="minorHAnsi" w:hAnsiTheme="minorHAnsi" w:cstheme="minorHAnsi"/>
                                <w:sz w:val="24"/>
                                <w:szCs w:val="24"/>
                              </w:rPr>
                              <w:br/>
                              <w:t>Education &amp; Leadership Focus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7E4E" id="Text Box 82" o:spid="_x0000_s1062" type="#_x0000_t202" style="position:absolute;margin-left:0;margin-top:0;width:261.5pt;height:230.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" fillcolor="white [3201]" strokeweight=".5pt">
                <v:textbox>
                  <w:txbxContent>
                    <w:p w14:paraId="3B69A0D4" w14:textId="77777777" w:rsidR="0060078E" w:rsidRPr="00523C05" w:rsidRDefault="0060078E" w:rsidP="0060078E">
                      <w:pPr>
                        <w:tabs>
                          <w:tab w:val="left" w:pos="1650"/>
                        </w:tabs>
                        <w:rPr>
                          <w:rFonts w:ascii="Calibri" w:hAnsi="Calibri" w:cs="Calibri"/>
                          <w:b/>
                          <w:bCs/>
                          <w:sz w:val="28"/>
                          <w:szCs w:val="28"/>
                        </w:rPr>
                      </w:pPr>
                      <w:r>
                        <w:rPr>
                          <w:b/>
                          <w:sz w:val="28"/>
                          <w:szCs w:val="28"/>
                        </w:rPr>
                        <w:t xml:space="preserve"> </w:t>
                      </w:r>
                      <w:r w:rsidRPr="00523C05">
                        <w:rPr>
                          <w:rFonts w:ascii="Calibri" w:hAnsi="Calibri" w:cs="Calibri"/>
                          <w:b/>
                          <w:bCs/>
                          <w:sz w:val="28"/>
                          <w:szCs w:val="28"/>
                        </w:rPr>
                        <w:t xml:space="preserve">LEADER LESSONS  </w:t>
                      </w:r>
                    </w:p>
                    <w:p w14:paraId="537415B4" w14:textId="73903410" w:rsidR="0060078E" w:rsidRPr="001557D0" w:rsidRDefault="0060078E" w:rsidP="0060078E">
                      <w:pPr>
                        <w:rPr>
                          <w:rFonts w:asciiTheme="minorHAnsi" w:hAnsiTheme="minorHAnsi" w:cstheme="minorHAnsi"/>
                          <w:sz w:val="24"/>
                          <w:szCs w:val="24"/>
                        </w:rPr>
                      </w:pPr>
                      <w:r w:rsidRPr="001557D0">
                        <w:rPr>
                          <w:rFonts w:asciiTheme="minorHAnsi" w:hAnsiTheme="minorHAnsi" w:cstheme="minorHAnsi"/>
                          <w:bCs/>
                          <w:sz w:val="24"/>
                          <w:szCs w:val="24"/>
                        </w:rPr>
                        <w:t xml:space="preserve">The Area V HHS Educators offer leader lessons and package lessons, which are listed on pages 14-15 of the current Extension Homemaker program book.  The lessons on the IEHA website, </w:t>
                      </w:r>
                      <w:hyperlink r:id="rId36" w:history="1">
                        <w:r w:rsidRPr="001557D0">
                          <w:rPr>
                            <w:rStyle w:val="Hyperlink"/>
                            <w:rFonts w:asciiTheme="minorHAnsi" w:hAnsiTheme="minorHAnsi" w:cstheme="minorHAnsi"/>
                            <w:bCs/>
                            <w:color w:val="auto"/>
                            <w:sz w:val="24"/>
                            <w:szCs w:val="24"/>
                          </w:rPr>
                          <w:t>www.ieha-families.org</w:t>
                        </w:r>
                      </w:hyperlink>
                      <w:r w:rsidRPr="001557D0">
                        <w:rPr>
                          <w:rFonts w:asciiTheme="minorHAnsi" w:hAnsiTheme="minorHAnsi" w:cstheme="minorHAnsi"/>
                          <w:bCs/>
                          <w:sz w:val="24"/>
                          <w:szCs w:val="24"/>
                        </w:rPr>
                        <w:t>, are also available for use throughout the year.  Please contact Lori for copies of the lessons your club is requesting!</w:t>
                      </w:r>
                      <w:r w:rsidR="00523C05">
                        <w:rPr>
                          <w:rFonts w:asciiTheme="minorHAnsi" w:hAnsiTheme="minorHAnsi" w:cstheme="minorHAnsi"/>
                          <w:bCs/>
                          <w:sz w:val="24"/>
                          <w:szCs w:val="24"/>
                        </w:rPr>
                        <w:br/>
                        <w:t xml:space="preserve">                     </w:t>
                      </w:r>
                      <w:r w:rsidR="001557D0" w:rsidRPr="001557D0">
                        <w:rPr>
                          <w:rFonts w:asciiTheme="minorHAnsi" w:hAnsiTheme="minorHAnsi" w:cstheme="minorHAnsi"/>
                          <w:sz w:val="24"/>
                          <w:szCs w:val="24"/>
                        </w:rPr>
                        <w:t>Areas of interest include:</w:t>
                      </w:r>
                      <w:r w:rsidR="001557D0" w:rsidRPr="001557D0">
                        <w:rPr>
                          <w:rFonts w:asciiTheme="minorHAnsi" w:hAnsiTheme="minorHAnsi" w:cstheme="minorHAnsi"/>
                          <w:sz w:val="24"/>
                          <w:szCs w:val="24"/>
                        </w:rPr>
                        <w:br/>
                        <w:t>Food &amp; Nutrition</w:t>
                      </w:r>
                      <w:r w:rsidR="001557D0" w:rsidRPr="001557D0">
                        <w:rPr>
                          <w:rFonts w:asciiTheme="minorHAnsi" w:hAnsiTheme="minorHAnsi" w:cstheme="minorHAnsi"/>
                          <w:sz w:val="24"/>
                          <w:szCs w:val="24"/>
                        </w:rPr>
                        <w:br/>
                      </w:r>
                      <w:r w:rsidR="00AD794E">
                        <w:rPr>
                          <w:rFonts w:asciiTheme="minorHAnsi" w:hAnsiTheme="minorHAnsi" w:cstheme="minorHAnsi"/>
                          <w:sz w:val="24"/>
                          <w:szCs w:val="24"/>
                        </w:rPr>
                        <w:t xml:space="preserve">Food, </w:t>
                      </w:r>
                      <w:r w:rsidR="001557D0" w:rsidRPr="001557D0">
                        <w:rPr>
                          <w:rFonts w:asciiTheme="minorHAnsi" w:hAnsiTheme="minorHAnsi" w:cstheme="minorHAnsi"/>
                          <w:sz w:val="24"/>
                          <w:szCs w:val="24"/>
                        </w:rPr>
                        <w:t>Family</w:t>
                      </w:r>
                      <w:r w:rsidR="00AD794E">
                        <w:rPr>
                          <w:rFonts w:asciiTheme="minorHAnsi" w:hAnsiTheme="minorHAnsi" w:cstheme="minorHAnsi"/>
                          <w:sz w:val="24"/>
                          <w:szCs w:val="24"/>
                        </w:rPr>
                        <w:t>, Money, and  Health</w:t>
                      </w:r>
                      <w:r w:rsidR="001557D0" w:rsidRPr="001557D0">
                        <w:rPr>
                          <w:rFonts w:asciiTheme="minorHAnsi" w:hAnsiTheme="minorHAnsi" w:cstheme="minorHAnsi"/>
                          <w:sz w:val="24"/>
                          <w:szCs w:val="24"/>
                        </w:rPr>
                        <w:br/>
                        <w:t>Health</w:t>
                      </w:r>
                      <w:r w:rsidR="001557D0" w:rsidRPr="001557D0">
                        <w:rPr>
                          <w:rFonts w:asciiTheme="minorHAnsi" w:hAnsiTheme="minorHAnsi" w:cstheme="minorHAnsi"/>
                          <w:sz w:val="24"/>
                          <w:szCs w:val="24"/>
                        </w:rPr>
                        <w:br/>
                        <w:t>Human Development</w:t>
                      </w:r>
                      <w:r w:rsidR="001557D0" w:rsidRPr="001557D0">
                        <w:rPr>
                          <w:rFonts w:asciiTheme="minorHAnsi" w:hAnsiTheme="minorHAnsi" w:cstheme="minorHAnsi"/>
                          <w:sz w:val="24"/>
                          <w:szCs w:val="24"/>
                        </w:rPr>
                        <w:br/>
                        <w:t>Education &amp; Leadership Focus Groups</w:t>
                      </w:r>
                    </w:p>
                  </w:txbxContent>
                </v:textbox>
              </v:shape>
            </w:pict>
          </mc:Fallback>
        </mc:AlternateContent>
      </w:r>
    </w:p>
    <w:p w14:paraId="6F1493E7" w14:textId="12011E16" w:rsidR="001A6657" w:rsidRDefault="001A6657" w:rsidP="00CC25ED">
      <w:pPr>
        <w:spacing w:after="160" w:line="259" w:lineRule="auto"/>
      </w:pPr>
    </w:p>
    <w:p w14:paraId="215AE9C4" w14:textId="165BB9AF" w:rsidR="001A6657" w:rsidRDefault="001A6657" w:rsidP="00CC25ED">
      <w:pPr>
        <w:spacing w:after="160" w:line="259" w:lineRule="auto"/>
      </w:pPr>
    </w:p>
    <w:p w14:paraId="61CE4E59" w14:textId="293CB5DD" w:rsidR="001A6657" w:rsidRDefault="001A6657" w:rsidP="00CC25ED">
      <w:pPr>
        <w:spacing w:after="160" w:line="259" w:lineRule="auto"/>
      </w:pPr>
    </w:p>
    <w:p w14:paraId="2824BFA9" w14:textId="77777777" w:rsidR="001A6657" w:rsidRDefault="001A6657" w:rsidP="00CC25ED">
      <w:pPr>
        <w:spacing w:after="160" w:line="259" w:lineRule="auto"/>
      </w:pPr>
    </w:p>
    <w:p w14:paraId="4679E242" w14:textId="77777777" w:rsidR="001A6657" w:rsidRDefault="001A6657" w:rsidP="00CC25ED">
      <w:pPr>
        <w:spacing w:after="160" w:line="259" w:lineRule="auto"/>
      </w:pPr>
    </w:p>
    <w:p w14:paraId="415FA63A" w14:textId="73B4FCDC" w:rsidR="001A6657" w:rsidRDefault="001A6657" w:rsidP="00CC25ED">
      <w:pPr>
        <w:spacing w:after="160" w:line="259" w:lineRule="auto"/>
      </w:pPr>
    </w:p>
    <w:p w14:paraId="72063EB7" w14:textId="4C696A1A" w:rsidR="001A6657" w:rsidRDefault="001557D0" w:rsidP="00CC25ED">
      <w:pPr>
        <w:spacing w:after="160" w:line="259" w:lineRule="auto"/>
      </w:pPr>
      <w:r>
        <w:rPr>
          <w:rFonts w:ascii="Calibri" w:hAnsi="Calibri" w:cs="Calibri"/>
          <w:b/>
          <w:bCs/>
          <w:caps/>
          <w:noProof/>
          <w:sz w:val="28"/>
          <w:szCs w:val="28"/>
          <w14:ligatures w14:val="none"/>
          <w14:cntxtAlts w14:val="0"/>
        </w:rPr>
        <w:drawing>
          <wp:anchor distT="36576" distB="36576" distL="36576" distR="36576" simplePos="0" relativeHeight="251992064" behindDoc="0" locked="0" layoutInCell="1" allowOverlap="1" wp14:anchorId="44E88A6D" wp14:editId="1C408E9D">
            <wp:simplePos x="0" y="0"/>
            <wp:positionH relativeFrom="column">
              <wp:posOffset>5776882</wp:posOffset>
            </wp:positionH>
            <wp:positionV relativeFrom="paragraph">
              <wp:posOffset>143835</wp:posOffset>
            </wp:positionV>
            <wp:extent cx="918845" cy="873125"/>
            <wp:effectExtent l="38100" t="19050" r="0" b="4127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913116">
                      <a:off x="0" y="0"/>
                      <a:ext cx="918845" cy="873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D2D203" w14:textId="12F341F2" w:rsidR="001A6657" w:rsidRDefault="001A6657" w:rsidP="00CC25ED">
      <w:pPr>
        <w:spacing w:after="160" w:line="259" w:lineRule="auto"/>
      </w:pPr>
    </w:p>
    <w:p w14:paraId="679E65F5" w14:textId="03618C2D" w:rsidR="001A6657" w:rsidRDefault="001A6657" w:rsidP="00CC25ED">
      <w:pPr>
        <w:spacing w:after="160" w:line="259" w:lineRule="auto"/>
      </w:pPr>
    </w:p>
    <w:p w14:paraId="7FD5BD9E" w14:textId="1392B9A0" w:rsidR="001A6657" w:rsidRDefault="001A6657" w:rsidP="00CC25ED">
      <w:pPr>
        <w:spacing w:after="160" w:line="259" w:lineRule="auto"/>
      </w:pPr>
    </w:p>
    <w:p w14:paraId="180EDD3B" w14:textId="5B9BCC79" w:rsidR="001A6657" w:rsidRDefault="0060078E" w:rsidP="00CC25ED">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991040" behindDoc="0" locked="0" layoutInCell="1" allowOverlap="1" wp14:anchorId="2B427455" wp14:editId="1A8BE109">
                <wp:simplePos x="0" y="0"/>
                <wp:positionH relativeFrom="margin">
                  <wp:posOffset>0</wp:posOffset>
                </wp:positionH>
                <wp:positionV relativeFrom="paragraph">
                  <wp:posOffset>260338</wp:posOffset>
                </wp:positionV>
                <wp:extent cx="6906895" cy="6176513"/>
                <wp:effectExtent l="0" t="0" r="27305" b="15240"/>
                <wp:wrapNone/>
                <wp:docPr id="86" name="Text Box 86"/>
                <wp:cNvGraphicFramePr/>
                <a:graphic xmlns:a="http://schemas.openxmlformats.org/drawingml/2006/main">
                  <a:graphicData uri="http://schemas.microsoft.com/office/word/2010/wordprocessingShape">
                    <wps:wsp>
                      <wps:cNvSpPr txBox="1"/>
                      <wps:spPr>
                        <a:xfrm>
                          <a:off x="0" y="0"/>
                          <a:ext cx="6906895" cy="6176513"/>
                        </a:xfrm>
                        <a:prstGeom prst="rect">
                          <a:avLst/>
                        </a:prstGeom>
                        <a:solidFill>
                          <a:sysClr val="window" lastClr="FFFFFF"/>
                        </a:solidFill>
                        <a:ln w="19050">
                          <a:solidFill>
                            <a:prstClr val="black"/>
                          </a:solidFill>
                          <a:prstDash val="sysDash"/>
                        </a:ln>
                      </wps:spPr>
                      <wps:txbx>
                        <w:txbxContent>
                          <w:p w14:paraId="3FB30754" w14:textId="085EF452" w:rsidR="0060078E" w:rsidRPr="0060078E" w:rsidRDefault="0060078E" w:rsidP="0060078E">
                            <w:pPr>
                              <w:rPr>
                                <w:rFonts w:ascii="Calibri" w:hAnsi="Calibri" w:cs="Calibri"/>
                                <w:b/>
                                <w:bCs/>
                                <w:sz w:val="24"/>
                                <w:szCs w:val="24"/>
                                <w:lang w:val="en-AU"/>
                              </w:rPr>
                            </w:pPr>
                            <w:r w:rsidRPr="0060078E">
                              <w:rPr>
                                <w:rFonts w:ascii="Calibri" w:hAnsi="Calibri" w:cs="Calibri"/>
                                <w:b/>
                                <w:bCs/>
                                <w:sz w:val="24"/>
                                <w:szCs w:val="24"/>
                                <w:lang w:val="en-AU"/>
                              </w:rPr>
                              <w:t>COMING LATER THIS SPRING!</w:t>
                            </w:r>
                            <w:r w:rsidR="001557D0">
                              <w:rPr>
                                <w:rFonts w:ascii="Calibri" w:hAnsi="Calibri" w:cs="Calibri"/>
                                <w:b/>
                                <w:bCs/>
                                <w:sz w:val="24"/>
                                <w:szCs w:val="24"/>
                                <w:lang w:val="en-AU"/>
                              </w:rPr>
                              <w:br/>
                            </w:r>
                          </w:p>
                          <w:p w14:paraId="522CED1E" w14:textId="77777777" w:rsidR="0060078E" w:rsidRPr="0060078E" w:rsidRDefault="0060078E" w:rsidP="0060078E">
                            <w:pPr>
                              <w:rPr>
                                <w:rFonts w:ascii="Calibri" w:hAnsi="Calibri" w:cs="Calibri"/>
                                <w:b/>
                                <w:bCs/>
                                <w:sz w:val="24"/>
                                <w:szCs w:val="24"/>
                              </w:rPr>
                            </w:pPr>
                            <w:r w:rsidRPr="0060078E">
                              <w:rPr>
                                <w:rFonts w:ascii="Calibri" w:hAnsi="Calibri" w:cs="Calibri"/>
                                <w:b/>
                                <w:bCs/>
                                <w:sz w:val="24"/>
                                <w:szCs w:val="24"/>
                              </w:rPr>
                              <w:t>DINING WITH DIABETES</w:t>
                            </w:r>
                            <w:r w:rsidRPr="0060078E">
                              <w:rPr>
                                <w:rFonts w:ascii="Calibri" w:hAnsi="Calibri" w:cs="Calibri"/>
                                <w:bCs/>
                                <w:sz w:val="24"/>
                                <w:szCs w:val="24"/>
                              </w:rPr>
                              <w:t xml:space="preserve"> is for adults with type 2 diabetes, or who are at risk of type 2 diabetes, and their family members, caregivers, and support persons.  The program will help you learn the skills needed to promote good health. Dining with Diabetes consists of four sessions and a follow-up, and is taught by trained and caring educators. </w:t>
                            </w:r>
                          </w:p>
                          <w:p w14:paraId="20917C4E"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The program includes:</w:t>
                            </w:r>
                          </w:p>
                          <w:p w14:paraId="085A7F1A"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planning meals and snacks with delicious and healthy recipes</w:t>
                            </w:r>
                          </w:p>
                          <w:p w14:paraId="12CAB5DB"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cooking demonstrations and food sampling</w:t>
                            </w:r>
                          </w:p>
                          <w:p w14:paraId="05AF48E3"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motivation and support — connect with others who are living with diabetes</w:t>
                            </w:r>
                          </w:p>
                          <w:p w14:paraId="308BD407"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ideas for being more active</w:t>
                            </w:r>
                          </w:p>
                          <w:p w14:paraId="7F51E6C8"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an understanding of how diabetes affects your overall health</w:t>
                            </w:r>
                          </w:p>
                          <w:p w14:paraId="040F897C" w14:textId="3DCF9DBE" w:rsidR="0060078E" w:rsidRPr="0060078E" w:rsidRDefault="0060078E" w:rsidP="0060078E">
                            <w:pPr>
                              <w:rPr>
                                <w:rFonts w:ascii="Calibri" w:hAnsi="Calibri" w:cs="Calibri"/>
                                <w:bCs/>
                                <w:sz w:val="24"/>
                                <w:szCs w:val="24"/>
                              </w:rPr>
                            </w:pPr>
                            <w:r w:rsidRPr="0060078E">
                              <w:rPr>
                                <w:rFonts w:ascii="Calibri" w:hAnsi="Calibri" w:cs="Calibri"/>
                                <w:bCs/>
                                <w:sz w:val="24"/>
                                <w:szCs w:val="24"/>
                              </w:rPr>
                              <w:t xml:space="preserve">We have received funding for all Vermillion County residents to attend at no cost!  The fee is normally $40 per person, or $65 for a couple.  Registration will be online, with a link provided to those who are interested.  </w:t>
                            </w:r>
                            <w:r w:rsidR="001557D0">
                              <w:rPr>
                                <w:rFonts w:ascii="Calibri" w:hAnsi="Calibri" w:cs="Calibri"/>
                                <w:bCs/>
                                <w:sz w:val="24"/>
                                <w:szCs w:val="24"/>
                              </w:rPr>
                              <w:br/>
                            </w:r>
                          </w:p>
                          <w:p w14:paraId="631A1337" w14:textId="77777777" w:rsidR="0060078E" w:rsidRPr="0060078E" w:rsidRDefault="0060078E" w:rsidP="0060078E">
                            <w:pPr>
                              <w:rPr>
                                <w:rFonts w:ascii="Calibri" w:hAnsi="Calibri" w:cs="Calibri"/>
                                <w:b/>
                                <w:bCs/>
                                <w:sz w:val="24"/>
                                <w:szCs w:val="24"/>
                              </w:rPr>
                            </w:pPr>
                            <w:r w:rsidRPr="0060078E">
                              <w:rPr>
                                <w:rFonts w:ascii="Calibri" w:hAnsi="Calibri" w:cs="Calibri"/>
                                <w:b/>
                                <w:bCs/>
                                <w:sz w:val="24"/>
                                <w:szCs w:val="24"/>
                              </w:rPr>
                              <w:t>A MATTER OF BALANCE</w:t>
                            </w:r>
                            <w:r w:rsidRPr="0060078E">
                              <w:rPr>
                                <w:rFonts w:ascii="Calibri" w:hAnsi="Calibri" w:cs="Calibri"/>
                                <w:i/>
                                <w:iCs/>
                                <w:sz w:val="24"/>
                                <w:szCs w:val="24"/>
                              </w:rPr>
                              <w:t xml:space="preserve">: Managing Concerns About Falls </w:t>
                            </w:r>
                            <w:r w:rsidRPr="0060078E">
                              <w:rPr>
                                <w:rFonts w:ascii="Calibri" w:hAnsi="Calibri" w:cs="Calibri"/>
                                <w:sz w:val="24"/>
                                <w:szCs w:val="24"/>
                              </w:rPr>
                              <w:t>acknowledges the risk of falling but emphasizes practical coping strategies to reduce this concern and remain active and independent. The program consists of eight, two-hour, weekly sessions led by trained facilitators.</w:t>
                            </w:r>
                          </w:p>
                          <w:p w14:paraId="7A601585"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You should attend </w:t>
                            </w:r>
                            <w:r w:rsidRPr="0060078E">
                              <w:rPr>
                                <w:rFonts w:ascii="Calibri" w:hAnsi="Calibri" w:cs="Calibri"/>
                                <w:i/>
                                <w:iCs/>
                                <w:sz w:val="24"/>
                                <w:szCs w:val="24"/>
                              </w:rPr>
                              <w:t xml:space="preserve">A Matter of Balance </w:t>
                            </w:r>
                            <w:r w:rsidRPr="0060078E">
                              <w:rPr>
                                <w:rFonts w:ascii="Calibri" w:hAnsi="Calibri" w:cs="Calibri"/>
                                <w:sz w:val="24"/>
                                <w:szCs w:val="24"/>
                              </w:rPr>
                              <w:t xml:space="preserve">if you: </w:t>
                            </w:r>
                          </w:p>
                          <w:p w14:paraId="532688C6"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●are concerned about falls </w:t>
                            </w:r>
                          </w:p>
                          <w:p w14:paraId="0859FEB5"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●have had a fall in the past </w:t>
                            </w:r>
                          </w:p>
                          <w:p w14:paraId="7F8D1302"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●restrict activities because of concerns about falling </w:t>
                            </w:r>
                          </w:p>
                          <w:p w14:paraId="621F28D6"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●are interested in improving flexibility, balance and strength</w:t>
                            </w:r>
                          </w:p>
                          <w:p w14:paraId="606E9659" w14:textId="77777777" w:rsidR="0060078E" w:rsidRPr="0060078E" w:rsidRDefault="0060078E" w:rsidP="0060078E">
                            <w:pPr>
                              <w:spacing w:after="0"/>
                              <w:ind w:left="360"/>
                              <w:rPr>
                                <w:rFonts w:ascii="Calibri" w:hAnsi="Calibri" w:cs="Calibri"/>
                                <w:sz w:val="24"/>
                                <w:szCs w:val="24"/>
                              </w:rPr>
                            </w:pPr>
                          </w:p>
                          <w:p w14:paraId="0D8AB0CC" w14:textId="77777777" w:rsidR="0060078E" w:rsidRPr="0060078E" w:rsidRDefault="0060078E" w:rsidP="0060078E">
                            <w:pPr>
                              <w:spacing w:after="0"/>
                              <w:ind w:left="360"/>
                              <w:rPr>
                                <w:rFonts w:ascii="Calibri" w:hAnsi="Calibri" w:cs="Calibri"/>
                                <w:sz w:val="24"/>
                                <w:szCs w:val="24"/>
                              </w:rPr>
                            </w:pPr>
                          </w:p>
                          <w:p w14:paraId="1CAD3B22" w14:textId="36DDCC2A"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For more information, or to add your name to the interest list, about these and other Health and Human Sciences programs in Vermillion County, please contact Lori Bouslog at </w:t>
                            </w:r>
                            <w:hyperlink r:id="rId38" w:history="1">
                              <w:r w:rsidRPr="0060078E">
                                <w:rPr>
                                  <w:rStyle w:val="Hyperlink"/>
                                  <w:rFonts w:ascii="Calibri" w:hAnsi="Calibri" w:cs="Calibri"/>
                                  <w:sz w:val="24"/>
                                  <w:szCs w:val="24"/>
                                </w:rPr>
                                <w:t>lbouslog@purdue.edu</w:t>
                              </w:r>
                            </w:hyperlink>
                            <w:r w:rsidRPr="0060078E">
                              <w:rPr>
                                <w:rFonts w:ascii="Calibri" w:hAnsi="Calibri" w:cs="Calibri"/>
                                <w:sz w:val="24"/>
                                <w:szCs w:val="24"/>
                              </w:rPr>
                              <w:t xml:space="preserve"> or </w:t>
                            </w:r>
                            <w:r w:rsidR="00D76700">
                              <w:rPr>
                                <w:rFonts w:ascii="Calibri" w:hAnsi="Calibri" w:cs="Calibri"/>
                                <w:sz w:val="24"/>
                                <w:szCs w:val="24"/>
                              </w:rPr>
                              <w:br/>
                            </w:r>
                            <w:r w:rsidRPr="0060078E">
                              <w:rPr>
                                <w:rFonts w:ascii="Calibri" w:hAnsi="Calibri" w:cs="Calibri"/>
                                <w:sz w:val="24"/>
                                <w:szCs w:val="24"/>
                              </w:rPr>
                              <w:t xml:space="preserve">765-492-5332.  </w:t>
                            </w:r>
                          </w:p>
                          <w:p w14:paraId="4A18808A" w14:textId="77777777" w:rsidR="0060078E" w:rsidRPr="00C2043D" w:rsidRDefault="0060078E" w:rsidP="0060078E">
                            <w:pPr>
                              <w:widowControl w:val="0"/>
                              <w:rPr>
                                <w:rFonts w:ascii="Arial" w:hAnsi="Arial" w:cs="Arial"/>
                                <w:sz w:val="24"/>
                                <w:szCs w:val="24"/>
                                <w14:ligatures w14:val="none"/>
                              </w:rPr>
                            </w:pPr>
                          </w:p>
                          <w:p w14:paraId="2907F983" w14:textId="77777777" w:rsidR="0060078E" w:rsidRDefault="0060078E" w:rsidP="0060078E">
                            <w:pPr>
                              <w:widowControl w:val="0"/>
                              <w:rPr>
                                <w14:ligatures w14:val="none"/>
                              </w:rPr>
                            </w:pPr>
                            <w:r>
                              <w:rPr>
                                <w14:ligatures w14:val="none"/>
                              </w:rPr>
                              <w:t> </w:t>
                            </w:r>
                          </w:p>
                          <w:p w14:paraId="31FBE617" w14:textId="77777777" w:rsidR="0060078E" w:rsidRDefault="0060078E" w:rsidP="00600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7455" id="Text Box 86" o:spid="_x0000_s1063" type="#_x0000_t202" style="position:absolute;margin-left:0;margin-top:20.5pt;width:543.85pt;height:486.3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" fillcolor="window" strokeweight="1.5pt">
                <v:stroke dashstyle="3 1"/>
                <v:textbox>
                  <w:txbxContent>
                    <w:p w14:paraId="3FB30754" w14:textId="085EF452" w:rsidR="0060078E" w:rsidRPr="0060078E" w:rsidRDefault="0060078E" w:rsidP="0060078E">
                      <w:pPr>
                        <w:rPr>
                          <w:rFonts w:ascii="Calibri" w:hAnsi="Calibri" w:cs="Calibri"/>
                          <w:b/>
                          <w:bCs/>
                          <w:sz w:val="24"/>
                          <w:szCs w:val="24"/>
                          <w:lang w:val="en-AU"/>
                        </w:rPr>
                      </w:pPr>
                      <w:r w:rsidRPr="0060078E">
                        <w:rPr>
                          <w:rFonts w:ascii="Calibri" w:hAnsi="Calibri" w:cs="Calibri"/>
                          <w:b/>
                          <w:bCs/>
                          <w:sz w:val="24"/>
                          <w:szCs w:val="24"/>
                          <w:lang w:val="en-AU"/>
                        </w:rPr>
                        <w:t>COMING LATER THIS SPRING!</w:t>
                      </w:r>
                      <w:r w:rsidR="001557D0">
                        <w:rPr>
                          <w:rFonts w:ascii="Calibri" w:hAnsi="Calibri" w:cs="Calibri"/>
                          <w:b/>
                          <w:bCs/>
                          <w:sz w:val="24"/>
                          <w:szCs w:val="24"/>
                          <w:lang w:val="en-AU"/>
                        </w:rPr>
                        <w:br/>
                      </w:r>
                    </w:p>
                    <w:p w14:paraId="522CED1E" w14:textId="77777777" w:rsidR="0060078E" w:rsidRPr="0060078E" w:rsidRDefault="0060078E" w:rsidP="0060078E">
                      <w:pPr>
                        <w:rPr>
                          <w:rFonts w:ascii="Calibri" w:hAnsi="Calibri" w:cs="Calibri"/>
                          <w:b/>
                          <w:bCs/>
                          <w:sz w:val="24"/>
                          <w:szCs w:val="24"/>
                        </w:rPr>
                      </w:pPr>
                      <w:r w:rsidRPr="0060078E">
                        <w:rPr>
                          <w:rFonts w:ascii="Calibri" w:hAnsi="Calibri" w:cs="Calibri"/>
                          <w:b/>
                          <w:bCs/>
                          <w:sz w:val="24"/>
                          <w:szCs w:val="24"/>
                        </w:rPr>
                        <w:t>DINING WITH DIABETES</w:t>
                      </w:r>
                      <w:r w:rsidRPr="0060078E">
                        <w:rPr>
                          <w:rFonts w:ascii="Calibri" w:hAnsi="Calibri" w:cs="Calibri"/>
                          <w:bCs/>
                          <w:sz w:val="24"/>
                          <w:szCs w:val="24"/>
                        </w:rPr>
                        <w:t xml:space="preserve"> is for adults with type 2 diabetes, or who are at risk of type 2 diabetes, and their family members, caregivers, and support persons.  The program will help you learn the skills needed to promote good health. Dining with Diabetes consists of four sessions and a follow-up, and is taught by trained and caring educators. </w:t>
                      </w:r>
                    </w:p>
                    <w:p w14:paraId="20917C4E"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The program includes:</w:t>
                      </w:r>
                    </w:p>
                    <w:p w14:paraId="085A7F1A"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planning meals and snacks with delicious and healthy recipes</w:t>
                      </w:r>
                    </w:p>
                    <w:p w14:paraId="12CAB5DB"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cooking demonstrations and food sampling</w:t>
                      </w:r>
                    </w:p>
                    <w:p w14:paraId="05AF48E3"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motivation and support — connect with others who are living with diabetes</w:t>
                      </w:r>
                    </w:p>
                    <w:p w14:paraId="308BD407"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ideas for being more active</w:t>
                      </w:r>
                    </w:p>
                    <w:p w14:paraId="7F51E6C8" w14:textId="77777777" w:rsidR="0060078E" w:rsidRPr="0060078E" w:rsidRDefault="0060078E" w:rsidP="0060078E">
                      <w:pPr>
                        <w:spacing w:after="0"/>
                        <w:rPr>
                          <w:rFonts w:ascii="Calibri" w:hAnsi="Calibri" w:cs="Calibri"/>
                          <w:bCs/>
                          <w:sz w:val="24"/>
                          <w:szCs w:val="24"/>
                        </w:rPr>
                      </w:pPr>
                      <w:r w:rsidRPr="0060078E">
                        <w:rPr>
                          <w:rFonts w:ascii="Calibri" w:hAnsi="Calibri" w:cs="Calibri"/>
                          <w:bCs/>
                          <w:sz w:val="24"/>
                          <w:szCs w:val="24"/>
                        </w:rPr>
                        <w:t>• an understanding of how diabetes affects your overall health</w:t>
                      </w:r>
                    </w:p>
                    <w:p w14:paraId="040F897C" w14:textId="3DCF9DBE" w:rsidR="0060078E" w:rsidRPr="0060078E" w:rsidRDefault="0060078E" w:rsidP="0060078E">
                      <w:pPr>
                        <w:rPr>
                          <w:rFonts w:ascii="Calibri" w:hAnsi="Calibri" w:cs="Calibri"/>
                          <w:bCs/>
                          <w:sz w:val="24"/>
                          <w:szCs w:val="24"/>
                        </w:rPr>
                      </w:pPr>
                      <w:r w:rsidRPr="0060078E">
                        <w:rPr>
                          <w:rFonts w:ascii="Calibri" w:hAnsi="Calibri" w:cs="Calibri"/>
                          <w:bCs/>
                          <w:sz w:val="24"/>
                          <w:szCs w:val="24"/>
                        </w:rPr>
                        <w:t xml:space="preserve">We have received funding for all Vermillion County residents to attend at no cost!  The fee is normally $40 per person, or $65 for a couple.  Registration will be online, with a link provided to those who are interested.  </w:t>
                      </w:r>
                      <w:r w:rsidR="001557D0">
                        <w:rPr>
                          <w:rFonts w:ascii="Calibri" w:hAnsi="Calibri" w:cs="Calibri"/>
                          <w:bCs/>
                          <w:sz w:val="24"/>
                          <w:szCs w:val="24"/>
                        </w:rPr>
                        <w:br/>
                      </w:r>
                    </w:p>
                    <w:p w14:paraId="631A1337" w14:textId="77777777" w:rsidR="0060078E" w:rsidRPr="0060078E" w:rsidRDefault="0060078E" w:rsidP="0060078E">
                      <w:pPr>
                        <w:rPr>
                          <w:rFonts w:ascii="Calibri" w:hAnsi="Calibri" w:cs="Calibri"/>
                          <w:b/>
                          <w:bCs/>
                          <w:sz w:val="24"/>
                          <w:szCs w:val="24"/>
                        </w:rPr>
                      </w:pPr>
                      <w:r w:rsidRPr="0060078E">
                        <w:rPr>
                          <w:rFonts w:ascii="Calibri" w:hAnsi="Calibri" w:cs="Calibri"/>
                          <w:b/>
                          <w:bCs/>
                          <w:sz w:val="24"/>
                          <w:szCs w:val="24"/>
                        </w:rPr>
                        <w:t>A MATTER OF BALANCE</w:t>
                      </w:r>
                      <w:r w:rsidRPr="0060078E">
                        <w:rPr>
                          <w:rFonts w:ascii="Calibri" w:hAnsi="Calibri" w:cs="Calibri"/>
                          <w:i/>
                          <w:iCs/>
                          <w:sz w:val="24"/>
                          <w:szCs w:val="24"/>
                        </w:rPr>
                        <w:t xml:space="preserve">: Managing Concerns About Falls </w:t>
                      </w:r>
                      <w:r w:rsidRPr="0060078E">
                        <w:rPr>
                          <w:rFonts w:ascii="Calibri" w:hAnsi="Calibri" w:cs="Calibri"/>
                          <w:sz w:val="24"/>
                          <w:szCs w:val="24"/>
                        </w:rPr>
                        <w:t>acknowledges the risk of falling but emphasizes practical coping strategies to reduce this concern and remain active and independent. The program consists of eight, two-hour, weekly sessions led by trained facilitators.</w:t>
                      </w:r>
                    </w:p>
                    <w:p w14:paraId="7A601585"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You should attend </w:t>
                      </w:r>
                      <w:r w:rsidRPr="0060078E">
                        <w:rPr>
                          <w:rFonts w:ascii="Calibri" w:hAnsi="Calibri" w:cs="Calibri"/>
                          <w:i/>
                          <w:iCs/>
                          <w:sz w:val="24"/>
                          <w:szCs w:val="24"/>
                        </w:rPr>
                        <w:t xml:space="preserve">A Matter of Balance </w:t>
                      </w:r>
                      <w:r w:rsidRPr="0060078E">
                        <w:rPr>
                          <w:rFonts w:ascii="Calibri" w:hAnsi="Calibri" w:cs="Calibri"/>
                          <w:sz w:val="24"/>
                          <w:szCs w:val="24"/>
                        </w:rPr>
                        <w:t xml:space="preserve">if you: </w:t>
                      </w:r>
                    </w:p>
                    <w:p w14:paraId="532688C6"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●are concerned about falls </w:t>
                      </w:r>
                    </w:p>
                    <w:p w14:paraId="0859FEB5"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●have had a fall in the past </w:t>
                      </w:r>
                    </w:p>
                    <w:p w14:paraId="7F8D1302"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●restrict activities because of concerns about falling </w:t>
                      </w:r>
                    </w:p>
                    <w:p w14:paraId="621F28D6" w14:textId="77777777"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●are interested in improving flexibility, balance and strength</w:t>
                      </w:r>
                    </w:p>
                    <w:p w14:paraId="606E9659" w14:textId="77777777" w:rsidR="0060078E" w:rsidRPr="0060078E" w:rsidRDefault="0060078E" w:rsidP="0060078E">
                      <w:pPr>
                        <w:spacing w:after="0"/>
                        <w:ind w:left="360"/>
                        <w:rPr>
                          <w:rFonts w:ascii="Calibri" w:hAnsi="Calibri" w:cs="Calibri"/>
                          <w:sz w:val="24"/>
                          <w:szCs w:val="24"/>
                        </w:rPr>
                      </w:pPr>
                    </w:p>
                    <w:p w14:paraId="0D8AB0CC" w14:textId="77777777" w:rsidR="0060078E" w:rsidRPr="0060078E" w:rsidRDefault="0060078E" w:rsidP="0060078E">
                      <w:pPr>
                        <w:spacing w:after="0"/>
                        <w:ind w:left="360"/>
                        <w:rPr>
                          <w:rFonts w:ascii="Calibri" w:hAnsi="Calibri" w:cs="Calibri"/>
                          <w:sz w:val="24"/>
                          <w:szCs w:val="24"/>
                        </w:rPr>
                      </w:pPr>
                    </w:p>
                    <w:p w14:paraId="1CAD3B22" w14:textId="36DDCC2A" w:rsidR="0060078E" w:rsidRPr="0060078E" w:rsidRDefault="0060078E" w:rsidP="0060078E">
                      <w:pPr>
                        <w:spacing w:after="0"/>
                        <w:rPr>
                          <w:rFonts w:ascii="Calibri" w:hAnsi="Calibri" w:cs="Calibri"/>
                          <w:sz w:val="24"/>
                          <w:szCs w:val="24"/>
                        </w:rPr>
                      </w:pPr>
                      <w:r w:rsidRPr="0060078E">
                        <w:rPr>
                          <w:rFonts w:ascii="Calibri" w:hAnsi="Calibri" w:cs="Calibri"/>
                          <w:sz w:val="24"/>
                          <w:szCs w:val="24"/>
                        </w:rPr>
                        <w:t xml:space="preserve">For more information, or to add your name to the interest list, about these and other Health and Human Sciences programs in Vermillion County, please contact Lori Bouslog at </w:t>
                      </w:r>
                      <w:hyperlink r:id="rId39" w:history="1">
                        <w:r w:rsidRPr="0060078E">
                          <w:rPr>
                            <w:rStyle w:val="Hyperlink"/>
                            <w:rFonts w:ascii="Calibri" w:hAnsi="Calibri" w:cs="Calibri"/>
                            <w:sz w:val="24"/>
                            <w:szCs w:val="24"/>
                          </w:rPr>
                          <w:t>lbouslog@purdue.edu</w:t>
                        </w:r>
                      </w:hyperlink>
                      <w:r w:rsidRPr="0060078E">
                        <w:rPr>
                          <w:rFonts w:ascii="Calibri" w:hAnsi="Calibri" w:cs="Calibri"/>
                          <w:sz w:val="24"/>
                          <w:szCs w:val="24"/>
                        </w:rPr>
                        <w:t xml:space="preserve"> or </w:t>
                      </w:r>
                      <w:r w:rsidR="00D76700">
                        <w:rPr>
                          <w:rFonts w:ascii="Calibri" w:hAnsi="Calibri" w:cs="Calibri"/>
                          <w:sz w:val="24"/>
                          <w:szCs w:val="24"/>
                        </w:rPr>
                        <w:br/>
                      </w:r>
                      <w:r w:rsidRPr="0060078E">
                        <w:rPr>
                          <w:rFonts w:ascii="Calibri" w:hAnsi="Calibri" w:cs="Calibri"/>
                          <w:sz w:val="24"/>
                          <w:szCs w:val="24"/>
                        </w:rPr>
                        <w:t xml:space="preserve">765-492-5332.  </w:t>
                      </w:r>
                    </w:p>
                    <w:p w14:paraId="4A18808A" w14:textId="77777777" w:rsidR="0060078E" w:rsidRPr="00C2043D" w:rsidRDefault="0060078E" w:rsidP="0060078E">
                      <w:pPr>
                        <w:widowControl w:val="0"/>
                        <w:rPr>
                          <w:rFonts w:ascii="Arial" w:hAnsi="Arial" w:cs="Arial"/>
                          <w:sz w:val="24"/>
                          <w:szCs w:val="24"/>
                          <w14:ligatures w14:val="none"/>
                        </w:rPr>
                      </w:pPr>
                    </w:p>
                    <w:p w14:paraId="2907F983" w14:textId="77777777" w:rsidR="0060078E" w:rsidRDefault="0060078E" w:rsidP="0060078E">
                      <w:pPr>
                        <w:widowControl w:val="0"/>
                        <w:rPr>
                          <w14:ligatures w14:val="none"/>
                        </w:rPr>
                      </w:pPr>
                      <w:r>
                        <w:rPr>
                          <w14:ligatures w14:val="none"/>
                        </w:rPr>
                        <w:t> </w:t>
                      </w:r>
                    </w:p>
                    <w:p w14:paraId="31FBE617" w14:textId="77777777" w:rsidR="0060078E" w:rsidRDefault="0060078E" w:rsidP="0060078E"/>
                  </w:txbxContent>
                </v:textbox>
                <w10:wrap anchorx="margin"/>
              </v:shape>
            </w:pict>
          </mc:Fallback>
        </mc:AlternateContent>
      </w:r>
    </w:p>
    <w:p w14:paraId="632B50A3" w14:textId="37985A8D" w:rsidR="001A6657" w:rsidRDefault="001A6657" w:rsidP="00CC25ED">
      <w:pPr>
        <w:spacing w:after="160" w:line="259" w:lineRule="auto"/>
      </w:pPr>
    </w:p>
    <w:p w14:paraId="07832245" w14:textId="584C30EF" w:rsidR="001A6657" w:rsidRDefault="001A6657" w:rsidP="00CC25ED">
      <w:pPr>
        <w:spacing w:after="160" w:line="259" w:lineRule="auto"/>
      </w:pPr>
    </w:p>
    <w:p w14:paraId="728D5458" w14:textId="0D5A40BC" w:rsidR="001A6657" w:rsidRDefault="001A6657" w:rsidP="00CC25ED">
      <w:pPr>
        <w:spacing w:after="160" w:line="259" w:lineRule="auto"/>
      </w:pPr>
    </w:p>
    <w:p w14:paraId="4B94E397" w14:textId="21E81867" w:rsidR="001A6657" w:rsidRDefault="001A6657" w:rsidP="00CC25ED">
      <w:pPr>
        <w:spacing w:after="160" w:line="259" w:lineRule="auto"/>
      </w:pPr>
    </w:p>
    <w:p w14:paraId="5ADDB442" w14:textId="60D68750" w:rsidR="001A6657" w:rsidRDefault="001A6657" w:rsidP="00CC25ED">
      <w:pPr>
        <w:spacing w:after="160" w:line="259" w:lineRule="auto"/>
      </w:pPr>
    </w:p>
    <w:p w14:paraId="26C06616" w14:textId="786B6E70" w:rsidR="001A6657" w:rsidRDefault="001A6657" w:rsidP="00CC25ED">
      <w:pPr>
        <w:spacing w:after="160" w:line="259" w:lineRule="auto"/>
      </w:pPr>
    </w:p>
    <w:p w14:paraId="67B5663F" w14:textId="37FC8D84" w:rsidR="001A6657" w:rsidRDefault="001A6657" w:rsidP="00CC25ED">
      <w:pPr>
        <w:spacing w:after="160" w:line="259" w:lineRule="auto"/>
      </w:pPr>
    </w:p>
    <w:p w14:paraId="39A75350" w14:textId="77777777" w:rsidR="001A6657" w:rsidRDefault="001A6657" w:rsidP="00CC25ED">
      <w:pPr>
        <w:spacing w:after="160" w:line="259" w:lineRule="auto"/>
      </w:pPr>
    </w:p>
    <w:p w14:paraId="5DBCEBC9" w14:textId="3AA8219C" w:rsidR="001A6657" w:rsidRDefault="001A6657" w:rsidP="00CC25ED">
      <w:pPr>
        <w:spacing w:after="160" w:line="259" w:lineRule="auto"/>
      </w:pPr>
    </w:p>
    <w:p w14:paraId="4475AD30" w14:textId="77777777" w:rsidR="001A6657" w:rsidRDefault="001A6657" w:rsidP="00CC25ED">
      <w:pPr>
        <w:spacing w:after="160" w:line="259" w:lineRule="auto"/>
      </w:pPr>
    </w:p>
    <w:p w14:paraId="1C81879A" w14:textId="6F4F7208" w:rsidR="001A6657" w:rsidRDefault="001A6657" w:rsidP="00CC25ED">
      <w:pPr>
        <w:spacing w:after="160" w:line="259" w:lineRule="auto"/>
      </w:pPr>
    </w:p>
    <w:p w14:paraId="0221099E" w14:textId="77777777" w:rsidR="001A6657" w:rsidRDefault="001A6657" w:rsidP="00CC25ED">
      <w:pPr>
        <w:spacing w:after="160" w:line="259" w:lineRule="auto"/>
      </w:pPr>
    </w:p>
    <w:p w14:paraId="23BBD9BE" w14:textId="67CC3A17" w:rsidR="001A6657" w:rsidRDefault="001A6657" w:rsidP="00CC25ED">
      <w:pPr>
        <w:spacing w:after="160" w:line="259" w:lineRule="auto"/>
      </w:pPr>
    </w:p>
    <w:p w14:paraId="3C1E285A" w14:textId="77777777" w:rsidR="001A6657" w:rsidRDefault="001A6657" w:rsidP="00CC25ED">
      <w:pPr>
        <w:spacing w:after="160" w:line="259" w:lineRule="auto"/>
      </w:pPr>
    </w:p>
    <w:p w14:paraId="79DE7655" w14:textId="30F0EF53" w:rsidR="00CC25ED" w:rsidRDefault="00CC25ED" w:rsidP="00CC25ED">
      <w:pPr>
        <w:spacing w:after="160" w:line="259"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957248" behindDoc="0" locked="0" layoutInCell="1" allowOverlap="1" wp14:anchorId="243D7834" wp14:editId="653917DD">
            <wp:simplePos x="0" y="0"/>
            <wp:positionH relativeFrom="column">
              <wp:posOffset>-3242945</wp:posOffset>
            </wp:positionH>
            <wp:positionV relativeFrom="paragraph">
              <wp:posOffset>682625</wp:posOffset>
            </wp:positionV>
            <wp:extent cx="495300" cy="517525"/>
            <wp:effectExtent l="0" t="0" r="0" b="0"/>
            <wp:wrapNone/>
            <wp:docPr id="68" name="Picture 68" descr="4H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H_Emble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517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6E9576" w14:textId="5FC9985D" w:rsidR="00CC25ED" w:rsidRDefault="00B97EFF" w:rsidP="00CC25ED">
      <w:pPr>
        <w:tabs>
          <w:tab w:val="left" w:pos="8374"/>
        </w:tabs>
        <w:spacing w:after="160" w:line="259" w:lineRule="auto"/>
      </w:pPr>
      <w:r>
        <w:rPr>
          <w:rFonts w:ascii="Calibri" w:eastAsia="Calibri" w:hAnsi="Calibri" w:cs="Calibri"/>
          <w:noProof/>
          <w14:ligatures w14:val="none"/>
          <w14:cntxtAlts w14:val="0"/>
        </w:rPr>
        <w:lastRenderedPageBreak/>
        <mc:AlternateContent>
          <mc:Choice Requires="wps">
            <w:drawing>
              <wp:anchor distT="0" distB="0" distL="114300" distR="114300" simplePos="0" relativeHeight="251960320" behindDoc="0" locked="0" layoutInCell="1" allowOverlap="1" wp14:anchorId="24D815F0" wp14:editId="1A09CE6B">
                <wp:simplePos x="0" y="0"/>
                <wp:positionH relativeFrom="column">
                  <wp:posOffset>4032250</wp:posOffset>
                </wp:positionH>
                <wp:positionV relativeFrom="paragraph">
                  <wp:posOffset>657225</wp:posOffset>
                </wp:positionV>
                <wp:extent cx="2752725" cy="824865"/>
                <wp:effectExtent l="0" t="0" r="28575" b="13335"/>
                <wp:wrapNone/>
                <wp:docPr id="95" name="Text Box 95"/>
                <wp:cNvGraphicFramePr/>
                <a:graphic xmlns:a="http://schemas.openxmlformats.org/drawingml/2006/main">
                  <a:graphicData uri="http://schemas.microsoft.com/office/word/2010/wordprocessingShape">
                    <wps:wsp>
                      <wps:cNvSpPr txBox="1"/>
                      <wps:spPr>
                        <a:xfrm>
                          <a:off x="0" y="0"/>
                          <a:ext cx="2752725" cy="824865"/>
                        </a:xfrm>
                        <a:prstGeom prst="rect">
                          <a:avLst/>
                        </a:prstGeom>
                        <a:solidFill>
                          <a:schemeClr val="lt1"/>
                        </a:solidFill>
                        <a:ln w="6350">
                          <a:solidFill>
                            <a:schemeClr val="tx1"/>
                          </a:solidFill>
                        </a:ln>
                      </wps:spPr>
                      <wps:txbx>
                        <w:txbxContent>
                          <w:p w14:paraId="3B8C888B" w14:textId="77777777" w:rsidR="00CC25ED" w:rsidRPr="003610CD" w:rsidRDefault="00CC25ED" w:rsidP="00CC25ED">
                            <w:pPr>
                              <w:spacing w:after="0" w:line="240" w:lineRule="auto"/>
                              <w:rPr>
                                <w:rFonts w:ascii="Calibri" w:eastAsia="Calibri" w:hAnsi="Calibri" w:cs="Calibri"/>
                                <w:sz w:val="24"/>
                                <w:szCs w:val="24"/>
                              </w:rPr>
                            </w:pPr>
                            <w:r w:rsidRPr="003610CD">
                              <w:rPr>
                                <w:rFonts w:ascii="Calibri" w:eastAsia="Calibri" w:hAnsi="Calibri" w:cs="Calibri"/>
                                <w:sz w:val="24"/>
                                <w:szCs w:val="24"/>
                              </w:rPr>
                              <w:t xml:space="preserve">This Website Provides the Latest Corn Research and Management Information for Farmers and Agricultural Professionals </w:t>
                            </w:r>
                            <w:hyperlink r:id="rId41" w:history="1">
                              <w:r w:rsidRPr="00F83F33">
                                <w:rPr>
                                  <w:rStyle w:val="Hyperlink"/>
                                  <w:rFonts w:ascii="Calibri" w:eastAsia="Calibri" w:hAnsi="Calibri" w:cs="Calibri"/>
                                  <w:sz w:val="24"/>
                                  <w:szCs w:val="24"/>
                                </w:rPr>
                                <w:t>https://thekernel.info</w:t>
                              </w:r>
                            </w:hyperlink>
                            <w:r w:rsidRPr="003610CD">
                              <w:rPr>
                                <w:rFonts w:ascii="Calibri" w:eastAsia="Calibri" w:hAnsi="Calibri" w:cs="Calibri"/>
                                <w:sz w:val="24"/>
                                <w:szCs w:val="24"/>
                              </w:rPr>
                              <w:t xml:space="preserve"> </w:t>
                            </w:r>
                          </w:p>
                          <w:p w14:paraId="195F1BF6" w14:textId="77777777" w:rsidR="00CC25ED" w:rsidRPr="003610CD" w:rsidRDefault="00CC25ED" w:rsidP="00CC25E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15F0" id="Text Box 95" o:spid="_x0000_s1064" type="#_x0000_t202" style="position:absolute;margin-left:317.5pt;margin-top:51.75pt;width:216.75pt;height:64.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" fillcolor="white [3201]" strokecolor="black [3213]" strokeweight=".5pt">
                <v:textbox>
                  <w:txbxContent>
                    <w:p w14:paraId="3B8C888B" w14:textId="77777777" w:rsidR="00CC25ED" w:rsidRPr="003610CD" w:rsidRDefault="00CC25ED" w:rsidP="00CC25ED">
                      <w:pPr>
                        <w:spacing w:after="0" w:line="240" w:lineRule="auto"/>
                        <w:rPr>
                          <w:rFonts w:ascii="Calibri" w:eastAsia="Calibri" w:hAnsi="Calibri" w:cs="Calibri"/>
                          <w:sz w:val="24"/>
                          <w:szCs w:val="24"/>
                        </w:rPr>
                      </w:pPr>
                      <w:r w:rsidRPr="003610CD">
                        <w:rPr>
                          <w:rFonts w:ascii="Calibri" w:eastAsia="Calibri" w:hAnsi="Calibri" w:cs="Calibri"/>
                          <w:sz w:val="24"/>
                          <w:szCs w:val="24"/>
                        </w:rPr>
                        <w:t xml:space="preserve">This Website Provides the Latest Corn Research and Management Information for Farmers and Agricultural Professionals </w:t>
                      </w:r>
                      <w:hyperlink r:id="rId42" w:history="1">
                        <w:r w:rsidRPr="00F83F33">
                          <w:rPr>
                            <w:rStyle w:val="Hyperlink"/>
                            <w:rFonts w:ascii="Calibri" w:eastAsia="Calibri" w:hAnsi="Calibri" w:cs="Calibri"/>
                            <w:sz w:val="24"/>
                            <w:szCs w:val="24"/>
                          </w:rPr>
                          <w:t>https://thekernel.info</w:t>
                        </w:r>
                      </w:hyperlink>
                      <w:r w:rsidRPr="003610CD">
                        <w:rPr>
                          <w:rFonts w:ascii="Calibri" w:eastAsia="Calibri" w:hAnsi="Calibri" w:cs="Calibri"/>
                          <w:sz w:val="24"/>
                          <w:szCs w:val="24"/>
                        </w:rPr>
                        <w:t xml:space="preserve"> </w:t>
                      </w:r>
                    </w:p>
                    <w:p w14:paraId="195F1BF6" w14:textId="77777777" w:rsidR="00CC25ED" w:rsidRPr="003610CD" w:rsidRDefault="00CC25ED" w:rsidP="00CC25ED">
                      <w:pPr>
                        <w:rPr>
                          <w:sz w:val="24"/>
                          <w:szCs w:val="24"/>
                        </w:rPr>
                      </w:pPr>
                    </w:p>
                  </w:txbxContent>
                </v:textbox>
              </v:shape>
            </w:pict>
          </mc:Fallback>
        </mc:AlternateContent>
      </w:r>
      <w:r>
        <w:rPr>
          <w:noProof/>
          <w14:ligatures w14:val="none"/>
          <w14:cntxtAlts w14:val="0"/>
        </w:rPr>
        <mc:AlternateContent>
          <mc:Choice Requires="wps">
            <w:drawing>
              <wp:anchor distT="0" distB="0" distL="114300" distR="114300" simplePos="0" relativeHeight="251969536" behindDoc="0" locked="0" layoutInCell="1" allowOverlap="1" wp14:anchorId="5A55633C" wp14:editId="79AFE790">
                <wp:simplePos x="0" y="0"/>
                <wp:positionH relativeFrom="column">
                  <wp:posOffset>3849370</wp:posOffset>
                </wp:positionH>
                <wp:positionV relativeFrom="paragraph">
                  <wp:posOffset>914400</wp:posOffset>
                </wp:positionV>
                <wp:extent cx="184355" cy="213851"/>
                <wp:effectExtent l="0" t="19050" r="44450" b="34290"/>
                <wp:wrapNone/>
                <wp:docPr id="89" name="Arrow: Right 89"/>
                <wp:cNvGraphicFramePr/>
                <a:graphic xmlns:a="http://schemas.openxmlformats.org/drawingml/2006/main">
                  <a:graphicData uri="http://schemas.microsoft.com/office/word/2010/wordprocessingShape">
                    <wps:wsp>
                      <wps:cNvSpPr/>
                      <wps:spPr>
                        <a:xfrm>
                          <a:off x="0" y="0"/>
                          <a:ext cx="184355" cy="2138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102E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9" o:spid="_x0000_s1026" type="#_x0000_t13" style="position:absolute;margin-left:303.1pt;margin-top:1in;width:14.5pt;height:16.8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" adj="10800" fillcolor="#4472c4 [3204]" strokecolor="#1f3763 [1604]" strokeweight="1pt"/>
            </w:pict>
          </mc:Fallback>
        </mc:AlternateContent>
      </w:r>
      <w:r w:rsidRPr="00613832">
        <w:rPr>
          <w:rFonts w:ascii="Calibri" w:eastAsia="Calibri" w:hAnsi="Calibri" w:cs="Calibri"/>
          <w:noProof/>
        </w:rPr>
        <w:drawing>
          <wp:anchor distT="0" distB="0" distL="114300" distR="114300" simplePos="0" relativeHeight="251959296" behindDoc="1" locked="0" layoutInCell="1" allowOverlap="1" wp14:anchorId="5A2491C9" wp14:editId="10ED30E9">
            <wp:simplePos x="0" y="0"/>
            <wp:positionH relativeFrom="margin">
              <wp:posOffset>0</wp:posOffset>
            </wp:positionH>
            <wp:positionV relativeFrom="paragraph">
              <wp:posOffset>581025</wp:posOffset>
            </wp:positionV>
            <wp:extent cx="3902075" cy="929005"/>
            <wp:effectExtent l="0" t="0" r="3175" b="4445"/>
            <wp:wrapTight wrapText="bothSides">
              <wp:wrapPolygon edited="0">
                <wp:start x="0" y="0"/>
                <wp:lineTo x="0" y="21260"/>
                <wp:lineTo x="21512" y="21260"/>
                <wp:lineTo x="21512" y="0"/>
                <wp:lineTo x="0" y="0"/>
              </wp:wrapPolygon>
            </wp:wrapTight>
            <wp:docPr id="94" name="Picture 94" descr="About Us – The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The Kernel"/>
                    <pic:cNvPicPr>
                      <a:picLocks noChangeAspect="1" noChangeArrowheads="1"/>
                    </pic:cNvPicPr>
                  </pic:nvPicPr>
                  <pic:blipFill rotWithShape="1">
                    <a:blip r:embed="rId43">
                      <a:extLst>
                        <a:ext uri="{28A0092B-C50C-407E-A947-70E740481C1C}">
                          <a14:useLocalDpi xmlns:a14="http://schemas.microsoft.com/office/drawing/2010/main" val="0"/>
                        </a:ext>
                      </a:extLst>
                    </a:blip>
                    <a:srcRect l="3847" t="4524" r="2822" b="14033"/>
                    <a:stretch/>
                  </pic:blipFill>
                  <pic:spPr bwMode="auto">
                    <a:xfrm>
                      <a:off x="0" y="0"/>
                      <a:ext cx="3902075" cy="92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1CE">
        <w:rPr>
          <w:noProof/>
          <w14:ligatures w14:val="none"/>
          <w14:cntxtAlts w14:val="0"/>
        </w:rPr>
        <mc:AlternateContent>
          <mc:Choice Requires="wps">
            <w:drawing>
              <wp:anchor distT="0" distB="0" distL="114300" distR="114300" simplePos="0" relativeHeight="251962368" behindDoc="0" locked="0" layoutInCell="1" allowOverlap="1" wp14:anchorId="03345F7F" wp14:editId="0A97575E">
                <wp:simplePos x="0" y="0"/>
                <wp:positionH relativeFrom="margin">
                  <wp:posOffset>-9525</wp:posOffset>
                </wp:positionH>
                <wp:positionV relativeFrom="paragraph">
                  <wp:posOffset>1543050</wp:posOffset>
                </wp:positionV>
                <wp:extent cx="3609975" cy="2181225"/>
                <wp:effectExtent l="0" t="0" r="28575" b="28575"/>
                <wp:wrapNone/>
                <wp:docPr id="97" name="Text Box 97"/>
                <wp:cNvGraphicFramePr/>
                <a:graphic xmlns:a="http://schemas.openxmlformats.org/drawingml/2006/main">
                  <a:graphicData uri="http://schemas.microsoft.com/office/word/2010/wordprocessingShape">
                    <wps:wsp>
                      <wps:cNvSpPr txBox="1"/>
                      <wps:spPr>
                        <a:xfrm>
                          <a:off x="0" y="0"/>
                          <a:ext cx="3609975" cy="2181225"/>
                        </a:xfrm>
                        <a:prstGeom prst="rect">
                          <a:avLst/>
                        </a:prstGeom>
                        <a:solidFill>
                          <a:schemeClr val="lt1"/>
                        </a:solidFill>
                        <a:ln w="6350">
                          <a:solidFill>
                            <a:schemeClr val="tx1"/>
                          </a:solidFill>
                        </a:ln>
                      </wps:spPr>
                      <wps:txbx>
                        <w:txbxContent>
                          <w:p w14:paraId="5923A52B" w14:textId="657F61C6" w:rsidR="00CC25ED" w:rsidRPr="00B52511" w:rsidRDefault="00CC25ED" w:rsidP="00CC25ED">
                            <w:pPr>
                              <w:rPr>
                                <w:sz w:val="24"/>
                                <w:szCs w:val="24"/>
                              </w:rPr>
                            </w:pPr>
                            <w:r w:rsidRPr="00B52511">
                              <w:rPr>
                                <w:sz w:val="24"/>
                                <w:szCs w:val="24"/>
                                <w:lang w:val="en"/>
                              </w:rPr>
                              <w:t xml:space="preserve">To see the current and past issues (and to subscribe) of the Crop &amp; Pest newsletter go to: </w:t>
                            </w:r>
                            <w:r w:rsidR="00B97EFF">
                              <w:rPr>
                                <w:sz w:val="24"/>
                                <w:szCs w:val="24"/>
                                <w:lang w:val="en"/>
                              </w:rPr>
                              <w:br/>
                            </w:r>
                            <w:hyperlink r:id="rId44" w:history="1">
                              <w:r w:rsidR="00B97EFF" w:rsidRPr="00C55841">
                                <w:rPr>
                                  <w:rStyle w:val="Hyperlink"/>
                                  <w:sz w:val="26"/>
                                  <w:szCs w:val="26"/>
                                </w:rPr>
                                <w:t>https://extension.entm.purdue.edu/newsletters/pestandcrop/</w:t>
                              </w:r>
                            </w:hyperlink>
                            <w:r w:rsidRPr="00B97EFF">
                              <w:rPr>
                                <w:sz w:val="26"/>
                                <w:szCs w:val="26"/>
                              </w:rPr>
                              <w:t xml:space="preserve">  .</w:t>
                            </w:r>
                          </w:p>
                          <w:p w14:paraId="47845141" w14:textId="77777777" w:rsidR="00CC25ED" w:rsidRPr="00B52511" w:rsidRDefault="00CC25ED" w:rsidP="00CC25ED">
                            <w:pPr>
                              <w:rPr>
                                <w:sz w:val="24"/>
                                <w:szCs w:val="24"/>
                              </w:rPr>
                            </w:pPr>
                            <w:bookmarkStart w:id="0" w:name="_Hlk96770764"/>
                            <w:r w:rsidRPr="00B52511">
                              <w:rPr>
                                <w:sz w:val="24"/>
                                <w:szCs w:val="24"/>
                              </w:rPr>
                              <w:t xml:space="preserve">The most recent issue (December 16) of the Pest &amp; Crop Newsletter covers the following topics:  </w:t>
                            </w:r>
                            <w:bookmarkEnd w:id="0"/>
                          </w:p>
                          <w:p w14:paraId="3A2DF8B0" w14:textId="77777777" w:rsidR="00CC25ED" w:rsidRPr="00B52511" w:rsidRDefault="00CC25ED" w:rsidP="00CC25ED">
                            <w:pPr>
                              <w:rPr>
                                <w:sz w:val="24"/>
                                <w:szCs w:val="24"/>
                              </w:rPr>
                            </w:pPr>
                            <w:r w:rsidRPr="00B52511">
                              <w:rPr>
                                <w:sz w:val="24"/>
                                <w:szCs w:val="24"/>
                              </w:rPr>
                              <w:t xml:space="preserve">How Deep Should Corn Be Planted? </w:t>
                            </w:r>
                          </w:p>
                          <w:p w14:paraId="10AA5C1F" w14:textId="3309C560" w:rsidR="00CC25ED" w:rsidRPr="00B52511" w:rsidRDefault="00CC25ED" w:rsidP="00CC25ED">
                            <w:pPr>
                              <w:rPr>
                                <w:sz w:val="24"/>
                                <w:szCs w:val="24"/>
                              </w:rPr>
                            </w:pPr>
                            <w:r w:rsidRPr="00B52511">
                              <w:rPr>
                                <w:sz w:val="24"/>
                                <w:szCs w:val="24"/>
                              </w:rPr>
                              <w:t>Pest</w:t>
                            </w:r>
                            <w:r w:rsidR="00B97EFF">
                              <w:rPr>
                                <w:sz w:val="24"/>
                                <w:szCs w:val="24"/>
                              </w:rPr>
                              <w:t xml:space="preserve"> </w:t>
                            </w:r>
                            <w:r w:rsidRPr="00B52511">
                              <w:rPr>
                                <w:sz w:val="24"/>
                                <w:szCs w:val="24"/>
                              </w:rPr>
                              <w:t>&amp;Crop 2022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5F7F" id="Text Box 97" o:spid="_x0000_s1065" type="#_x0000_t202" style="position:absolute;margin-left:-.75pt;margin-top:121.5pt;width:284.25pt;height:171.7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" fillcolor="white [3201]" strokecolor="black [3213]" strokeweight=".5pt">
                <v:textbox>
                  <w:txbxContent>
                    <w:p w14:paraId="5923A52B" w14:textId="657F61C6" w:rsidR="00CC25ED" w:rsidRPr="00B52511" w:rsidRDefault="00CC25ED" w:rsidP="00CC25ED">
                      <w:pPr>
                        <w:rPr>
                          <w:sz w:val="24"/>
                          <w:szCs w:val="24"/>
                        </w:rPr>
                      </w:pPr>
                      <w:r w:rsidRPr="00B52511">
                        <w:rPr>
                          <w:sz w:val="24"/>
                          <w:szCs w:val="24"/>
                          <w:lang w:val="en"/>
                        </w:rPr>
                        <w:t xml:space="preserve">To see the current and past issues (and to subscribe) of the Crop &amp; Pest newsletter go to: </w:t>
                      </w:r>
                      <w:r w:rsidR="00B97EFF">
                        <w:rPr>
                          <w:sz w:val="24"/>
                          <w:szCs w:val="24"/>
                          <w:lang w:val="en"/>
                        </w:rPr>
                        <w:br/>
                      </w:r>
                      <w:hyperlink r:id="rId45" w:history="1">
                        <w:r w:rsidR="00B97EFF" w:rsidRPr="00C55841">
                          <w:rPr>
                            <w:rStyle w:val="Hyperlink"/>
                            <w:sz w:val="26"/>
                            <w:szCs w:val="26"/>
                          </w:rPr>
                          <w:t>https://extension.entm.purdue.edu/newsletters/pestandcrop/</w:t>
                        </w:r>
                      </w:hyperlink>
                      <w:r w:rsidRPr="00B97EFF">
                        <w:rPr>
                          <w:sz w:val="26"/>
                          <w:szCs w:val="26"/>
                        </w:rPr>
                        <w:t xml:space="preserve">  .</w:t>
                      </w:r>
                    </w:p>
                    <w:p w14:paraId="47845141" w14:textId="77777777" w:rsidR="00CC25ED" w:rsidRPr="00B52511" w:rsidRDefault="00CC25ED" w:rsidP="00CC25ED">
                      <w:pPr>
                        <w:rPr>
                          <w:sz w:val="24"/>
                          <w:szCs w:val="24"/>
                        </w:rPr>
                      </w:pPr>
                      <w:bookmarkStart w:id="1" w:name="_Hlk96770764"/>
                      <w:r w:rsidRPr="00B52511">
                        <w:rPr>
                          <w:sz w:val="24"/>
                          <w:szCs w:val="24"/>
                        </w:rPr>
                        <w:t xml:space="preserve">The most recent issue (December 16) of the Pest &amp; Crop Newsletter covers the following topics:  </w:t>
                      </w:r>
                      <w:bookmarkEnd w:id="1"/>
                    </w:p>
                    <w:p w14:paraId="3A2DF8B0" w14:textId="77777777" w:rsidR="00CC25ED" w:rsidRPr="00B52511" w:rsidRDefault="00CC25ED" w:rsidP="00CC25ED">
                      <w:pPr>
                        <w:rPr>
                          <w:sz w:val="24"/>
                          <w:szCs w:val="24"/>
                        </w:rPr>
                      </w:pPr>
                      <w:r w:rsidRPr="00B52511">
                        <w:rPr>
                          <w:sz w:val="24"/>
                          <w:szCs w:val="24"/>
                        </w:rPr>
                        <w:t xml:space="preserve">How Deep Should Corn Be Planted? </w:t>
                      </w:r>
                    </w:p>
                    <w:p w14:paraId="10AA5C1F" w14:textId="3309C560" w:rsidR="00CC25ED" w:rsidRPr="00B52511" w:rsidRDefault="00CC25ED" w:rsidP="00CC25ED">
                      <w:pPr>
                        <w:rPr>
                          <w:sz w:val="24"/>
                          <w:szCs w:val="24"/>
                        </w:rPr>
                      </w:pPr>
                      <w:r w:rsidRPr="00B52511">
                        <w:rPr>
                          <w:sz w:val="24"/>
                          <w:szCs w:val="24"/>
                        </w:rPr>
                        <w:t>Pest</w:t>
                      </w:r>
                      <w:r w:rsidR="00B97EFF">
                        <w:rPr>
                          <w:sz w:val="24"/>
                          <w:szCs w:val="24"/>
                        </w:rPr>
                        <w:t xml:space="preserve"> </w:t>
                      </w:r>
                      <w:r w:rsidRPr="00B52511">
                        <w:rPr>
                          <w:sz w:val="24"/>
                          <w:szCs w:val="24"/>
                        </w:rPr>
                        <w:t>&amp;Crop 2022 Survey</w:t>
                      </w:r>
                    </w:p>
                  </w:txbxContent>
                </v:textbox>
                <w10:wrap anchorx="margin"/>
              </v:shape>
            </w:pict>
          </mc:Fallback>
        </mc:AlternateContent>
      </w:r>
      <w:r w:rsidR="00CC25ED" w:rsidRPr="00C14738">
        <w:rPr>
          <w:noProof/>
        </w:rPr>
        <w:drawing>
          <wp:anchor distT="0" distB="0" distL="114300" distR="114300" simplePos="0" relativeHeight="251961344" behindDoc="1" locked="0" layoutInCell="1" allowOverlap="1" wp14:anchorId="3983EC29" wp14:editId="1507B183">
            <wp:simplePos x="0" y="0"/>
            <wp:positionH relativeFrom="margin">
              <wp:posOffset>3956685</wp:posOffset>
            </wp:positionH>
            <wp:positionV relativeFrom="paragraph">
              <wp:posOffset>1540510</wp:posOffset>
            </wp:positionV>
            <wp:extent cx="2858135" cy="2076450"/>
            <wp:effectExtent l="0" t="0" r="0" b="0"/>
            <wp:wrapTight wrapText="bothSides">
              <wp:wrapPolygon edited="0">
                <wp:start x="0" y="0"/>
                <wp:lineTo x="0" y="21402"/>
                <wp:lineTo x="21451" y="21402"/>
                <wp:lineTo x="21451" y="0"/>
                <wp:lineTo x="0" y="0"/>
              </wp:wrapPolygon>
            </wp:wrapTight>
            <wp:docPr id="96" name="Picture 96" descr="http://extension.entm.purdue.edu/pestcrop/images/header.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xtension.entm.purdue.edu/pestcrop/images/header.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85813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5E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58272" behindDoc="0" locked="0" layoutInCell="1" allowOverlap="1" wp14:anchorId="6331A3DD" wp14:editId="026834BF">
                <wp:simplePos x="0" y="0"/>
                <wp:positionH relativeFrom="column">
                  <wp:posOffset>-9939</wp:posOffset>
                </wp:positionH>
                <wp:positionV relativeFrom="paragraph">
                  <wp:posOffset>-286274</wp:posOffset>
                </wp:positionV>
                <wp:extent cx="6831965" cy="796925"/>
                <wp:effectExtent l="26035" t="24765" r="19050" b="2603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796925"/>
                        </a:xfrm>
                        <a:prstGeom prst="rect">
                          <a:avLst/>
                        </a:prstGeom>
                        <a:noFill/>
                        <a:ln w="38100">
                          <a:solidFill>
                            <a:schemeClr val="dk1">
                              <a:lumMod val="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29CBF1D" w14:textId="77777777" w:rsidR="00CC25ED" w:rsidRDefault="00CC25ED" w:rsidP="00CC25ED">
                            <w:pPr>
                              <w:widowControl w:val="0"/>
                              <w:jc w:val="center"/>
                              <w:rPr>
                                <w:sz w:val="32"/>
                                <w:szCs w:val="32"/>
                                <w14:ligatures w14:val="none"/>
                              </w:rPr>
                            </w:pPr>
                            <w:r>
                              <w:rPr>
                                <w:sz w:val="32"/>
                                <w:szCs w:val="32"/>
                                <w14:ligatures w14:val="none"/>
                              </w:rPr>
                              <w:t xml:space="preserve">AGRICULTURE AND HORTICULTURE RESOURCES!  </w:t>
                            </w:r>
                          </w:p>
                          <w:p w14:paraId="025CC209" w14:textId="77777777" w:rsidR="00CC25ED" w:rsidRDefault="00CC25ED" w:rsidP="00CC25ED">
                            <w:pPr>
                              <w:widowControl w:val="0"/>
                              <w:jc w:val="center"/>
                              <w:rPr>
                                <w:sz w:val="32"/>
                                <w:szCs w:val="32"/>
                                <w14:ligatures w14:val="none"/>
                              </w:rPr>
                            </w:pPr>
                            <w:r>
                              <w:rPr>
                                <w:sz w:val="32"/>
                                <w:szCs w:val="32"/>
                                <w14:ligatures w14:val="none"/>
                              </w:rPr>
                              <w:t>Have specific questions, call Phil at 765-492-5335 or email at cox119@purdue.edu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1A3DD" id="Text Box 92" o:spid="_x0000_s1066" type="#_x0000_t202" style="position:absolute;margin-left:-.8pt;margin-top:-22.55pt;width:537.95pt;height:62.75pt;z-index:2519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" filled="f" fillcolor="yellow" strokecolor="black [0]" strokeweight="3pt">
                <v:shadow color="#ccc"/>
                <v:textbox inset="2.88pt,2.88pt,2.88pt,2.88pt">
                  <w:txbxContent>
                    <w:p w14:paraId="729CBF1D" w14:textId="77777777" w:rsidR="00CC25ED" w:rsidRDefault="00CC25ED" w:rsidP="00CC25ED">
                      <w:pPr>
                        <w:widowControl w:val="0"/>
                        <w:jc w:val="center"/>
                        <w:rPr>
                          <w:sz w:val="32"/>
                          <w:szCs w:val="32"/>
                          <w14:ligatures w14:val="none"/>
                        </w:rPr>
                      </w:pPr>
                      <w:r>
                        <w:rPr>
                          <w:sz w:val="32"/>
                          <w:szCs w:val="32"/>
                          <w14:ligatures w14:val="none"/>
                        </w:rPr>
                        <w:t xml:space="preserve">AGRICULTURE AND HORTICULTURE RESOURCES!  </w:t>
                      </w:r>
                    </w:p>
                    <w:p w14:paraId="025CC209" w14:textId="77777777" w:rsidR="00CC25ED" w:rsidRDefault="00CC25ED" w:rsidP="00CC25ED">
                      <w:pPr>
                        <w:widowControl w:val="0"/>
                        <w:jc w:val="center"/>
                        <w:rPr>
                          <w:sz w:val="32"/>
                          <w:szCs w:val="32"/>
                          <w14:ligatures w14:val="none"/>
                        </w:rPr>
                      </w:pPr>
                      <w:r>
                        <w:rPr>
                          <w:sz w:val="32"/>
                          <w:szCs w:val="32"/>
                          <w14:ligatures w14:val="none"/>
                        </w:rPr>
                        <w:t>Have specific questions, call Phil at 765-492-5335 or email at cox119@purdue.edu</w:t>
                      </w:r>
                    </w:p>
                  </w:txbxContent>
                </v:textbox>
              </v:shape>
            </w:pict>
          </mc:Fallback>
        </mc:AlternateContent>
      </w:r>
    </w:p>
    <w:p w14:paraId="3B68B000" w14:textId="67EDC780" w:rsidR="00CC25ED" w:rsidRDefault="00CC25ED" w:rsidP="00CC25ED">
      <w:pPr>
        <w:spacing w:after="160" w:line="259" w:lineRule="auto"/>
      </w:pPr>
      <w:r>
        <w:rPr>
          <w:noProof/>
          <w14:ligatures w14:val="none"/>
          <w14:cntxtAlts w14:val="0"/>
        </w:rPr>
        <mc:AlternateContent>
          <mc:Choice Requires="wps">
            <w:drawing>
              <wp:anchor distT="0" distB="0" distL="114300" distR="114300" simplePos="0" relativeHeight="251970560" behindDoc="0" locked="0" layoutInCell="1" allowOverlap="1" wp14:anchorId="72BC4698" wp14:editId="3BED32CD">
                <wp:simplePos x="0" y="0"/>
                <wp:positionH relativeFrom="column">
                  <wp:posOffset>3657600</wp:posOffset>
                </wp:positionH>
                <wp:positionV relativeFrom="paragraph">
                  <wp:posOffset>2072722</wp:posOffset>
                </wp:positionV>
                <wp:extent cx="243348" cy="250723"/>
                <wp:effectExtent l="19050" t="19050" r="23495" b="35560"/>
                <wp:wrapNone/>
                <wp:docPr id="90" name="Arrow: Left 90"/>
                <wp:cNvGraphicFramePr/>
                <a:graphic xmlns:a="http://schemas.openxmlformats.org/drawingml/2006/main">
                  <a:graphicData uri="http://schemas.microsoft.com/office/word/2010/wordprocessingShape">
                    <wps:wsp>
                      <wps:cNvSpPr/>
                      <wps:spPr>
                        <a:xfrm>
                          <a:off x="0" y="0"/>
                          <a:ext cx="243348" cy="25072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751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0" o:spid="_x0000_s1026" type="#_x0000_t66" style="position:absolute;margin-left:4in;margin-top:163.2pt;width:19.15pt;height:1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" adj="10800" fillcolor="#4472c4 [3204]" strokecolor="#1f3763 [1604]" strokeweight="1pt"/>
            </w:pict>
          </mc:Fallback>
        </mc:AlternateContent>
      </w:r>
      <w:r w:rsidRPr="00C14738">
        <w:rPr>
          <w:noProof/>
        </w:rPr>
        <w:drawing>
          <wp:inline distT="0" distB="0" distL="0" distR="0" wp14:anchorId="15C2BD83" wp14:editId="3D9457FB">
            <wp:extent cx="3162300" cy="1484738"/>
            <wp:effectExtent l="0" t="0" r="0" b="1270"/>
            <wp:docPr id="100" name="irc_mi" descr="Image result for purdue vegetable crops hotlin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rdue vegetable crops hotline">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70456" cy="1488567"/>
                    </a:xfrm>
                    <a:prstGeom prst="rect">
                      <a:avLst/>
                    </a:prstGeom>
                    <a:noFill/>
                    <a:ln>
                      <a:noFill/>
                    </a:ln>
                  </pic:spPr>
                </pic:pic>
              </a:graphicData>
            </a:graphic>
          </wp:inline>
        </w:drawing>
      </w:r>
    </w:p>
    <w:p w14:paraId="3A34CB90" w14:textId="77777777" w:rsidR="00CC25ED" w:rsidRPr="007953DB" w:rsidRDefault="00CC25ED" w:rsidP="00CC25ED"/>
    <w:p w14:paraId="16722BCE" w14:textId="0D80F13E" w:rsidR="00CC25ED" w:rsidRPr="007953DB" w:rsidRDefault="00B52511" w:rsidP="00CC25ED">
      <w:r>
        <w:rPr>
          <w:noProof/>
          <w14:ligatures w14:val="none"/>
          <w14:cntxtAlts w14:val="0"/>
        </w:rPr>
        <mc:AlternateContent>
          <mc:Choice Requires="wps">
            <w:drawing>
              <wp:anchor distT="0" distB="0" distL="114300" distR="114300" simplePos="0" relativeHeight="251964416" behindDoc="0" locked="0" layoutInCell="1" allowOverlap="1" wp14:anchorId="4F00BEBB" wp14:editId="76780D2C">
                <wp:simplePos x="0" y="0"/>
                <wp:positionH relativeFrom="column">
                  <wp:posOffset>3781425</wp:posOffset>
                </wp:positionH>
                <wp:positionV relativeFrom="paragraph">
                  <wp:posOffset>173990</wp:posOffset>
                </wp:positionV>
                <wp:extent cx="3152140" cy="781050"/>
                <wp:effectExtent l="0" t="0" r="10160" b="19050"/>
                <wp:wrapNone/>
                <wp:docPr id="99" name="Text Box 99"/>
                <wp:cNvGraphicFramePr/>
                <a:graphic xmlns:a="http://schemas.openxmlformats.org/drawingml/2006/main">
                  <a:graphicData uri="http://schemas.microsoft.com/office/word/2010/wordprocessingShape">
                    <wps:wsp>
                      <wps:cNvSpPr txBox="1"/>
                      <wps:spPr>
                        <a:xfrm>
                          <a:off x="0" y="0"/>
                          <a:ext cx="3152140" cy="781050"/>
                        </a:xfrm>
                        <a:prstGeom prst="rect">
                          <a:avLst/>
                        </a:prstGeom>
                        <a:solidFill>
                          <a:schemeClr val="lt1"/>
                        </a:solidFill>
                        <a:ln w="6350">
                          <a:solidFill>
                            <a:schemeClr val="tx1"/>
                          </a:solidFill>
                        </a:ln>
                      </wps:spPr>
                      <wps:txbx>
                        <w:txbxContent>
                          <w:p w14:paraId="70C06037" w14:textId="77777777" w:rsidR="00CC25ED" w:rsidRPr="00D4307B" w:rsidRDefault="00CC25ED" w:rsidP="00CC25ED">
                            <w:pPr>
                              <w:rPr>
                                <w:sz w:val="22"/>
                                <w:szCs w:val="22"/>
                              </w:rPr>
                            </w:pPr>
                            <w:r w:rsidRPr="00D4307B">
                              <w:rPr>
                                <w:b/>
                                <w:bCs/>
                                <w:sz w:val="22"/>
                                <w:szCs w:val="22"/>
                              </w:rPr>
                              <w:t xml:space="preserve">The Purdue Center for Commercial Agriculture has many reports, publications, podcasts, and webinars that can be found at </w:t>
                            </w:r>
                            <w:r w:rsidRPr="003D432B">
                              <w:rPr>
                                <w:b/>
                                <w:bCs/>
                                <w:sz w:val="24"/>
                                <w:szCs w:val="24"/>
                              </w:rPr>
                              <w:fldChar w:fldCharType="begin"/>
                            </w:r>
                            <w:r w:rsidRPr="003D432B">
                              <w:rPr>
                                <w:b/>
                                <w:bCs/>
                                <w:sz w:val="24"/>
                                <w:szCs w:val="24"/>
                              </w:rPr>
                              <w:instrText xml:space="preserve"> HYPERLINK "https://ag.purdue.edu/commercialag/Pages/" </w:instrText>
                            </w:r>
                            <w:r w:rsidRPr="003D432B">
                              <w:rPr>
                                <w:b/>
                                <w:bCs/>
                                <w:sz w:val="24"/>
                                <w:szCs w:val="24"/>
                              </w:rPr>
                              <w:fldChar w:fldCharType="separate"/>
                            </w:r>
                            <w:ins w:id="2" w:author="Unknown">
                              <w:r w:rsidRPr="003D432B">
                                <w:rPr>
                                  <w:rStyle w:val="Hyperlink"/>
                                  <w:b/>
                                  <w:bCs/>
                                  <w:sz w:val="24"/>
                                  <w:szCs w:val="24"/>
                                  <w:u w:val="none"/>
                                </w:rPr>
                                <w:t>https://ag.purdue.edu/commercialag/Pages/</w:t>
                              </w:r>
                            </w:ins>
                            <w:r w:rsidRPr="003D432B">
                              <w:rPr>
                                <w:sz w:val="24"/>
                                <w:szCs w:val="24"/>
                              </w:rPr>
                              <w:fldChar w:fldCharType="end"/>
                            </w:r>
                          </w:p>
                          <w:p w14:paraId="1F38127F" w14:textId="77777777" w:rsidR="00CC25ED" w:rsidRDefault="00CC25ED" w:rsidP="00CC2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0BEBB" id="Text Box 99" o:spid="_x0000_s1067" type="#_x0000_t202" style="position:absolute;margin-left:297.75pt;margin-top:13.7pt;width:248.2pt;height:6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" fillcolor="white [3201]" strokecolor="black [3213]" strokeweight=".5pt">
                <v:textbox>
                  <w:txbxContent>
                    <w:p w14:paraId="70C06037" w14:textId="77777777" w:rsidR="00CC25ED" w:rsidRPr="00D4307B" w:rsidRDefault="00CC25ED" w:rsidP="00CC25ED">
                      <w:pPr>
                        <w:rPr>
                          <w:sz w:val="22"/>
                          <w:szCs w:val="22"/>
                        </w:rPr>
                      </w:pPr>
                      <w:r w:rsidRPr="00D4307B">
                        <w:rPr>
                          <w:b/>
                          <w:bCs/>
                          <w:sz w:val="22"/>
                          <w:szCs w:val="22"/>
                        </w:rPr>
                        <w:t xml:space="preserve">The Purdue Center for Commercial Agriculture has many reports, publications, podcasts, and webinars that can be found at </w:t>
                      </w:r>
                      <w:r w:rsidRPr="003D432B">
                        <w:rPr>
                          <w:b/>
                          <w:bCs/>
                          <w:sz w:val="24"/>
                          <w:szCs w:val="24"/>
                        </w:rPr>
                        <w:fldChar w:fldCharType="begin"/>
                      </w:r>
                      <w:r w:rsidRPr="003D432B">
                        <w:rPr>
                          <w:b/>
                          <w:bCs/>
                          <w:sz w:val="24"/>
                          <w:szCs w:val="24"/>
                        </w:rPr>
                        <w:instrText xml:space="preserve"> HYPERLINK "https://ag.purdue.edu/commercialag/Pages/" </w:instrText>
                      </w:r>
                      <w:r w:rsidRPr="003D432B">
                        <w:rPr>
                          <w:b/>
                          <w:bCs/>
                          <w:sz w:val="24"/>
                          <w:szCs w:val="24"/>
                        </w:rPr>
                        <w:fldChar w:fldCharType="separate"/>
                      </w:r>
                      <w:ins w:id="3" w:author="Unknown">
                        <w:r w:rsidRPr="003D432B">
                          <w:rPr>
                            <w:rStyle w:val="Hyperlink"/>
                            <w:b/>
                            <w:bCs/>
                            <w:sz w:val="24"/>
                            <w:szCs w:val="24"/>
                            <w:u w:val="none"/>
                          </w:rPr>
                          <w:t>https://ag.purdue.edu/commercialag/Pages/</w:t>
                        </w:r>
                      </w:ins>
                      <w:r w:rsidRPr="003D432B">
                        <w:rPr>
                          <w:sz w:val="24"/>
                          <w:szCs w:val="24"/>
                        </w:rPr>
                        <w:fldChar w:fldCharType="end"/>
                      </w:r>
                    </w:p>
                    <w:p w14:paraId="1F38127F" w14:textId="77777777" w:rsidR="00CC25ED" w:rsidRDefault="00CC25ED" w:rsidP="00CC25ED"/>
                  </w:txbxContent>
                </v:textbox>
              </v:shape>
            </w:pict>
          </mc:Fallback>
        </mc:AlternateContent>
      </w:r>
    </w:p>
    <w:p w14:paraId="3507452B" w14:textId="5156516B" w:rsidR="00CC25ED" w:rsidRPr="007953DB" w:rsidRDefault="00CC25ED" w:rsidP="00CC25ED">
      <w:r w:rsidRPr="00C14738">
        <w:rPr>
          <w:noProof/>
        </w:rPr>
        <w:drawing>
          <wp:anchor distT="0" distB="0" distL="114300" distR="114300" simplePos="0" relativeHeight="251963392" behindDoc="1" locked="0" layoutInCell="1" allowOverlap="1" wp14:anchorId="626B5268" wp14:editId="22469361">
            <wp:simplePos x="0" y="0"/>
            <wp:positionH relativeFrom="margin">
              <wp:posOffset>104775</wp:posOffset>
            </wp:positionH>
            <wp:positionV relativeFrom="paragraph">
              <wp:posOffset>5080</wp:posOffset>
            </wp:positionV>
            <wp:extent cx="3399155" cy="706755"/>
            <wp:effectExtent l="0" t="0" r="0" b="0"/>
            <wp:wrapTight wrapText="bothSides">
              <wp:wrapPolygon edited="0">
                <wp:start x="0" y="0"/>
                <wp:lineTo x="0" y="20960"/>
                <wp:lineTo x="21426" y="20960"/>
                <wp:lineTo x="21426" y="0"/>
                <wp:lineTo x="0" y="0"/>
              </wp:wrapPolygon>
            </wp:wrapTight>
            <wp:docPr id="98" name="Picture 98" descr="Image result for purdue center for commercial agricultur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rdue center for commercial agriculture"/>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399155" cy="70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55976" w14:textId="79F7B6E4" w:rsidR="00CC25ED" w:rsidRPr="007953DB" w:rsidRDefault="00CC25ED" w:rsidP="00CC25ED">
      <w:r>
        <w:rPr>
          <w:noProof/>
          <w14:ligatures w14:val="none"/>
          <w14:cntxtAlts w14:val="0"/>
        </w:rPr>
        <mc:AlternateContent>
          <mc:Choice Requires="wps">
            <w:drawing>
              <wp:anchor distT="0" distB="0" distL="114300" distR="114300" simplePos="0" relativeHeight="251971584" behindDoc="0" locked="0" layoutInCell="1" allowOverlap="1" wp14:anchorId="6007B4AB" wp14:editId="22AAF5CA">
                <wp:simplePos x="0" y="0"/>
                <wp:positionH relativeFrom="column">
                  <wp:posOffset>3599815</wp:posOffset>
                </wp:positionH>
                <wp:positionV relativeFrom="paragraph">
                  <wp:posOffset>18415</wp:posOffset>
                </wp:positionV>
                <wp:extent cx="184355" cy="213851"/>
                <wp:effectExtent l="0" t="19050" r="44450" b="34290"/>
                <wp:wrapNone/>
                <wp:docPr id="91" name="Arrow: Right 91"/>
                <wp:cNvGraphicFramePr/>
                <a:graphic xmlns:a="http://schemas.openxmlformats.org/drawingml/2006/main">
                  <a:graphicData uri="http://schemas.microsoft.com/office/word/2010/wordprocessingShape">
                    <wps:wsp>
                      <wps:cNvSpPr/>
                      <wps:spPr>
                        <a:xfrm>
                          <a:off x="0" y="0"/>
                          <a:ext cx="184355" cy="2138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34B43" id="Arrow: Right 91" o:spid="_x0000_s1026" type="#_x0000_t13" style="position:absolute;margin-left:283.45pt;margin-top:1.45pt;width:14.5pt;height:16.8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" adj="10800" fillcolor="#4472c4 [3204]" strokecolor="#1f3763 [1604]" strokeweight="1pt"/>
            </w:pict>
          </mc:Fallback>
        </mc:AlternateContent>
      </w:r>
    </w:p>
    <w:p w14:paraId="4975F1B6" w14:textId="77777777" w:rsidR="00CC25ED" w:rsidRPr="007953DB" w:rsidRDefault="00CC25ED" w:rsidP="00CC25ED"/>
    <w:p w14:paraId="4CC6B80C" w14:textId="18B5B84A" w:rsidR="00CC25ED" w:rsidRDefault="00B52511" w:rsidP="00CC25ED">
      <w:pPr>
        <w:spacing w:after="160" w:line="259" w:lineRule="auto"/>
      </w:pPr>
      <w:r>
        <w:rPr>
          <w:noProof/>
          <w14:ligatures w14:val="none"/>
          <w14:cntxtAlts w14:val="0"/>
        </w:rPr>
        <mc:AlternateContent>
          <mc:Choice Requires="wps">
            <w:drawing>
              <wp:anchor distT="0" distB="0" distL="114300" distR="114300" simplePos="0" relativeHeight="251966464" behindDoc="0" locked="0" layoutInCell="1" allowOverlap="1" wp14:anchorId="13A40EEB" wp14:editId="378E7F15">
                <wp:simplePos x="0" y="0"/>
                <wp:positionH relativeFrom="page">
                  <wp:posOffset>389255</wp:posOffset>
                </wp:positionH>
                <wp:positionV relativeFrom="paragraph">
                  <wp:posOffset>125730</wp:posOffset>
                </wp:positionV>
                <wp:extent cx="3968750" cy="2352675"/>
                <wp:effectExtent l="0" t="0" r="12700" b="28575"/>
                <wp:wrapNone/>
                <wp:docPr id="102" name="Text Box 102"/>
                <wp:cNvGraphicFramePr/>
                <a:graphic xmlns:a="http://schemas.openxmlformats.org/drawingml/2006/main">
                  <a:graphicData uri="http://schemas.microsoft.com/office/word/2010/wordprocessingShape">
                    <wps:wsp>
                      <wps:cNvSpPr txBox="1"/>
                      <wps:spPr>
                        <a:xfrm>
                          <a:off x="0" y="0"/>
                          <a:ext cx="3968750" cy="2352675"/>
                        </a:xfrm>
                        <a:prstGeom prst="rect">
                          <a:avLst/>
                        </a:prstGeom>
                        <a:solidFill>
                          <a:schemeClr val="lt1"/>
                        </a:solidFill>
                        <a:ln w="6350">
                          <a:solidFill>
                            <a:schemeClr val="tx1"/>
                          </a:solidFill>
                        </a:ln>
                      </wps:spPr>
                      <wps:txbx>
                        <w:txbxContent>
                          <w:p w14:paraId="452A56FF" w14:textId="77777777" w:rsidR="00CC25ED" w:rsidRPr="00D4307B" w:rsidRDefault="00CC25ED" w:rsidP="00CC25ED">
                            <w:pPr>
                              <w:rPr>
                                <w:sz w:val="22"/>
                                <w:szCs w:val="22"/>
                              </w:rPr>
                            </w:pPr>
                            <w:r w:rsidRPr="00D4307B">
                              <w:rPr>
                                <w:sz w:val="22"/>
                                <w:szCs w:val="22"/>
                              </w:rPr>
                              <w:t>For the current issue (and to subscribe) please</w:t>
                            </w:r>
                            <w:r>
                              <w:rPr>
                                <w:sz w:val="22"/>
                                <w:szCs w:val="22"/>
                              </w:rPr>
                              <w:t xml:space="preserve"> </w:t>
                            </w:r>
                            <w:r w:rsidRPr="00D4307B">
                              <w:rPr>
                                <w:sz w:val="22"/>
                                <w:szCs w:val="22"/>
                              </w:rPr>
                              <w:t>see:  </w:t>
                            </w:r>
                            <w:hyperlink r:id="rId54" w:history="1">
                              <w:r w:rsidRPr="00D4307B">
                                <w:rPr>
                                  <w:rStyle w:val="Hyperlink"/>
                                  <w:b/>
                                  <w:bCs/>
                                  <w:sz w:val="22"/>
                                  <w:szCs w:val="22"/>
                                </w:rPr>
                                <w:t>https://vegcropshotline.org/</w:t>
                              </w:r>
                            </w:hyperlink>
                            <w:r w:rsidRPr="00D4307B">
                              <w:rPr>
                                <w:rStyle w:val="Hyperlink"/>
                                <w:b/>
                                <w:bCs/>
                                <w:sz w:val="22"/>
                                <w:szCs w:val="22"/>
                              </w:rPr>
                              <w:t xml:space="preserve"> </w:t>
                            </w:r>
                            <w:r w:rsidRPr="00D4307B">
                              <w:rPr>
                                <w:sz w:val="22"/>
                                <w:szCs w:val="22"/>
                              </w:rPr>
                              <w:t>The most recent issue (</w:t>
                            </w:r>
                            <w:r>
                              <w:rPr>
                                <w:sz w:val="22"/>
                                <w:szCs w:val="22"/>
                              </w:rPr>
                              <w:t>Oct 20</w:t>
                            </w:r>
                            <w:r w:rsidRPr="00D4307B">
                              <w:rPr>
                                <w:sz w:val="22"/>
                                <w:szCs w:val="22"/>
                              </w:rPr>
                              <w:t xml:space="preserve">) of the Vegetable Crops Hotline Newsletter covers the following topics: </w:t>
                            </w:r>
                            <w:r w:rsidRPr="006D438C">
                              <w:rPr>
                                <w:sz w:val="22"/>
                                <w:szCs w:val="22"/>
                              </w:rPr>
                              <w:t>Scheduling Fall and Winter Vegetable Production in High Tunnels, Revisited</w:t>
                            </w:r>
                            <w:r>
                              <w:rPr>
                                <w:sz w:val="22"/>
                                <w:szCs w:val="22"/>
                              </w:rPr>
                              <w:t>;</w:t>
                            </w:r>
                            <w:r w:rsidRPr="006D438C">
                              <w:rPr>
                                <w:sz w:val="22"/>
                                <w:szCs w:val="22"/>
                              </w:rPr>
                              <w:t xml:space="preserve"> A Look at the Freeze Date Tool from Midwestern Regional Climate Center</w:t>
                            </w:r>
                            <w:r>
                              <w:rPr>
                                <w:sz w:val="22"/>
                                <w:szCs w:val="22"/>
                              </w:rPr>
                              <w:t>;</w:t>
                            </w:r>
                            <w:r w:rsidRPr="006D438C">
                              <w:rPr>
                                <w:sz w:val="22"/>
                                <w:szCs w:val="22"/>
                              </w:rPr>
                              <w:t xml:space="preserve"> EPA Proposal to Cancel all uses of PCNB Fungicides</w:t>
                            </w:r>
                            <w:r>
                              <w:rPr>
                                <w:sz w:val="22"/>
                                <w:szCs w:val="22"/>
                              </w:rPr>
                              <w:t>;</w:t>
                            </w:r>
                            <w:r w:rsidRPr="006D438C">
                              <w:rPr>
                                <w:sz w:val="22"/>
                                <w:szCs w:val="22"/>
                              </w:rPr>
                              <w:t xml:space="preserve"> Applying Row Covers for Winter Protection in </w:t>
                            </w:r>
                            <w:proofErr w:type="spellStart"/>
                            <w:r w:rsidRPr="006D438C">
                              <w:rPr>
                                <w:sz w:val="22"/>
                                <w:szCs w:val="22"/>
                              </w:rPr>
                              <w:t>Plasticulture</w:t>
                            </w:r>
                            <w:proofErr w:type="spellEnd"/>
                            <w:r w:rsidRPr="006D438C">
                              <w:rPr>
                                <w:sz w:val="22"/>
                                <w:szCs w:val="22"/>
                              </w:rPr>
                              <w:t xml:space="preserve"> Strawberry Production</w:t>
                            </w:r>
                            <w:r>
                              <w:rPr>
                                <w:sz w:val="22"/>
                                <w:szCs w:val="22"/>
                              </w:rPr>
                              <w:t>;</w:t>
                            </w:r>
                            <w:r w:rsidRPr="006D438C">
                              <w:rPr>
                                <w:sz w:val="22"/>
                                <w:szCs w:val="22"/>
                              </w:rPr>
                              <w:t xml:space="preserve"> </w:t>
                            </w:r>
                            <w:proofErr w:type="spellStart"/>
                            <w:r w:rsidRPr="006D438C">
                              <w:rPr>
                                <w:sz w:val="22"/>
                                <w:szCs w:val="22"/>
                              </w:rPr>
                              <w:t>Plasticulture</w:t>
                            </w:r>
                            <w:proofErr w:type="spellEnd"/>
                            <w:r w:rsidRPr="006D438C">
                              <w:rPr>
                                <w:sz w:val="22"/>
                                <w:szCs w:val="22"/>
                              </w:rPr>
                              <w:t xml:space="preserve"> Strawberry Crop Status: Are Additional Protections Needed to Encourage Fall Growth?</w:t>
                            </w:r>
                            <w:r>
                              <w:rPr>
                                <w:sz w:val="22"/>
                                <w:szCs w:val="22"/>
                              </w:rPr>
                              <w:t>;</w:t>
                            </w:r>
                            <w:r w:rsidRPr="006D438C">
                              <w:rPr>
                                <w:sz w:val="22"/>
                                <w:szCs w:val="22"/>
                              </w:rPr>
                              <w:t xml:space="preserve"> </w:t>
                            </w:r>
                            <w:proofErr w:type="spellStart"/>
                            <w:r w:rsidRPr="006D438C">
                              <w:rPr>
                                <w:sz w:val="22"/>
                                <w:szCs w:val="22"/>
                              </w:rPr>
                              <w:t>Brrrr</w:t>
                            </w:r>
                            <w:proofErr w:type="spellEnd"/>
                            <w:r w:rsidRPr="006D438C">
                              <w:rPr>
                                <w:sz w:val="22"/>
                                <w:szCs w:val="22"/>
                              </w:rPr>
                              <w:t>, that was Cold!</w:t>
                            </w:r>
                            <w:r>
                              <w:rPr>
                                <w:sz w:val="22"/>
                                <w:szCs w:val="22"/>
                              </w:rPr>
                              <w:t>;</w:t>
                            </w:r>
                            <w:r w:rsidRPr="006D438C">
                              <w:rPr>
                                <w:sz w:val="22"/>
                                <w:szCs w:val="22"/>
                              </w:rPr>
                              <w:t xml:space="preserve"> Veteran Farmer Webinar Series</w:t>
                            </w:r>
                            <w:r>
                              <w:rPr>
                                <w:sz w:val="22"/>
                                <w:szCs w:val="22"/>
                              </w:rPr>
                              <w:t>;</w:t>
                            </w:r>
                            <w:r w:rsidRPr="006D438C">
                              <w:rPr>
                                <w:sz w:val="22"/>
                                <w:szCs w:val="22"/>
                              </w:rPr>
                              <w:t xml:space="preserve"> S</w:t>
                            </w:r>
                            <w:r>
                              <w:rPr>
                                <w:sz w:val="22"/>
                                <w:szCs w:val="22"/>
                              </w:rPr>
                              <w:t>W</w:t>
                            </w:r>
                            <w:r w:rsidRPr="006D438C">
                              <w:rPr>
                                <w:sz w:val="22"/>
                                <w:szCs w:val="22"/>
                              </w:rPr>
                              <w:t xml:space="preserve"> Melon and Vegetable Growers Association Annual Meeting</w:t>
                            </w:r>
                            <w:r>
                              <w:rPr>
                                <w:sz w:val="22"/>
                                <w:szCs w:val="22"/>
                              </w:rPr>
                              <w:t xml:space="preserve">, </w:t>
                            </w:r>
                            <w:r w:rsidRPr="006D438C">
                              <w:rPr>
                                <w:sz w:val="22"/>
                                <w:szCs w:val="22"/>
                              </w:rPr>
                              <w:t>Jan 20</w:t>
                            </w:r>
                            <w:r>
                              <w:rPr>
                                <w:sz w:val="22"/>
                                <w:szCs w:val="22"/>
                              </w:rPr>
                              <w:t xml:space="preserve">; </w:t>
                            </w:r>
                            <w:r w:rsidRPr="006D438C">
                              <w:rPr>
                                <w:sz w:val="22"/>
                                <w:szCs w:val="22"/>
                              </w:rPr>
                              <w:t xml:space="preserve">Indiana </w:t>
                            </w:r>
                            <w:proofErr w:type="spellStart"/>
                            <w:r w:rsidRPr="006D438C">
                              <w:rPr>
                                <w:sz w:val="22"/>
                                <w:szCs w:val="22"/>
                              </w:rPr>
                              <w:t>Hort</w:t>
                            </w:r>
                            <w:proofErr w:type="spellEnd"/>
                            <w:r w:rsidRPr="006D438C">
                              <w:rPr>
                                <w:sz w:val="22"/>
                                <w:szCs w:val="22"/>
                              </w:rPr>
                              <w:t xml:space="preserve"> Conference Registration </w:t>
                            </w:r>
                            <w:r>
                              <w:rPr>
                                <w:sz w:val="22"/>
                                <w:szCs w:val="22"/>
                              </w:rPr>
                              <w:t>is Open;</w:t>
                            </w:r>
                            <w:r w:rsidRPr="006D438C">
                              <w:rPr>
                                <w:sz w:val="22"/>
                                <w:szCs w:val="22"/>
                              </w:rPr>
                              <w:t xml:space="preserve"> Indiana Small Farm Conference </w:t>
                            </w:r>
                            <w:r>
                              <w:rPr>
                                <w:sz w:val="22"/>
                                <w:szCs w:val="22"/>
                              </w:rPr>
                              <w:t>– March 2&amp;3.</w:t>
                            </w:r>
                          </w:p>
                          <w:p w14:paraId="04584BB5" w14:textId="77777777" w:rsidR="00CC25ED" w:rsidRPr="00226D16" w:rsidRDefault="00CC25ED" w:rsidP="00CC25E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0EEB" id="Text Box 102" o:spid="_x0000_s1068" type="#_x0000_t202" style="position:absolute;margin-left:30.65pt;margin-top:9.9pt;width:312.5pt;height:185.2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" fillcolor="white [3201]" strokecolor="black [3213]" strokeweight=".5pt">
                <v:textbox>
                  <w:txbxContent>
                    <w:p w14:paraId="452A56FF" w14:textId="77777777" w:rsidR="00CC25ED" w:rsidRPr="00D4307B" w:rsidRDefault="00CC25ED" w:rsidP="00CC25ED">
                      <w:pPr>
                        <w:rPr>
                          <w:sz w:val="22"/>
                          <w:szCs w:val="22"/>
                        </w:rPr>
                      </w:pPr>
                      <w:r w:rsidRPr="00D4307B">
                        <w:rPr>
                          <w:sz w:val="22"/>
                          <w:szCs w:val="22"/>
                        </w:rPr>
                        <w:t>For the current issue (and to subscribe) please</w:t>
                      </w:r>
                      <w:r>
                        <w:rPr>
                          <w:sz w:val="22"/>
                          <w:szCs w:val="22"/>
                        </w:rPr>
                        <w:t xml:space="preserve"> </w:t>
                      </w:r>
                      <w:r w:rsidRPr="00D4307B">
                        <w:rPr>
                          <w:sz w:val="22"/>
                          <w:szCs w:val="22"/>
                        </w:rPr>
                        <w:t>see:  </w:t>
                      </w:r>
                      <w:hyperlink r:id="rId55" w:history="1">
                        <w:r w:rsidRPr="00D4307B">
                          <w:rPr>
                            <w:rStyle w:val="Hyperlink"/>
                            <w:b/>
                            <w:bCs/>
                            <w:sz w:val="22"/>
                            <w:szCs w:val="22"/>
                          </w:rPr>
                          <w:t>https://vegcropshotline.org/</w:t>
                        </w:r>
                      </w:hyperlink>
                      <w:r w:rsidRPr="00D4307B">
                        <w:rPr>
                          <w:rStyle w:val="Hyperlink"/>
                          <w:b/>
                          <w:bCs/>
                          <w:sz w:val="22"/>
                          <w:szCs w:val="22"/>
                        </w:rPr>
                        <w:t xml:space="preserve"> </w:t>
                      </w:r>
                      <w:r w:rsidRPr="00D4307B">
                        <w:rPr>
                          <w:sz w:val="22"/>
                          <w:szCs w:val="22"/>
                        </w:rPr>
                        <w:t>The most recent issue (</w:t>
                      </w:r>
                      <w:r>
                        <w:rPr>
                          <w:sz w:val="22"/>
                          <w:szCs w:val="22"/>
                        </w:rPr>
                        <w:t>Oct 20</w:t>
                      </w:r>
                      <w:r w:rsidRPr="00D4307B">
                        <w:rPr>
                          <w:sz w:val="22"/>
                          <w:szCs w:val="22"/>
                        </w:rPr>
                        <w:t xml:space="preserve">) of the Vegetable Crops Hotline Newsletter covers the following topics: </w:t>
                      </w:r>
                      <w:r w:rsidRPr="006D438C">
                        <w:rPr>
                          <w:sz w:val="22"/>
                          <w:szCs w:val="22"/>
                        </w:rPr>
                        <w:t>Scheduling Fall and Winter Vegetable Production in High Tunnels, Revisited</w:t>
                      </w:r>
                      <w:r>
                        <w:rPr>
                          <w:sz w:val="22"/>
                          <w:szCs w:val="22"/>
                        </w:rPr>
                        <w:t>;</w:t>
                      </w:r>
                      <w:r w:rsidRPr="006D438C">
                        <w:rPr>
                          <w:sz w:val="22"/>
                          <w:szCs w:val="22"/>
                        </w:rPr>
                        <w:t xml:space="preserve"> A Look at the Freeze Date Tool from Midwestern Regional Climate Center</w:t>
                      </w:r>
                      <w:r>
                        <w:rPr>
                          <w:sz w:val="22"/>
                          <w:szCs w:val="22"/>
                        </w:rPr>
                        <w:t>;</w:t>
                      </w:r>
                      <w:r w:rsidRPr="006D438C">
                        <w:rPr>
                          <w:sz w:val="22"/>
                          <w:szCs w:val="22"/>
                        </w:rPr>
                        <w:t xml:space="preserve"> EPA Proposal to Cancel all uses of PCNB Fungicides</w:t>
                      </w:r>
                      <w:r>
                        <w:rPr>
                          <w:sz w:val="22"/>
                          <w:szCs w:val="22"/>
                        </w:rPr>
                        <w:t>;</w:t>
                      </w:r>
                      <w:r w:rsidRPr="006D438C">
                        <w:rPr>
                          <w:sz w:val="22"/>
                          <w:szCs w:val="22"/>
                        </w:rPr>
                        <w:t xml:space="preserve"> Applying Row Covers for Winter Protection in </w:t>
                      </w:r>
                      <w:proofErr w:type="spellStart"/>
                      <w:r w:rsidRPr="006D438C">
                        <w:rPr>
                          <w:sz w:val="22"/>
                          <w:szCs w:val="22"/>
                        </w:rPr>
                        <w:t>Plasticulture</w:t>
                      </w:r>
                      <w:proofErr w:type="spellEnd"/>
                      <w:r w:rsidRPr="006D438C">
                        <w:rPr>
                          <w:sz w:val="22"/>
                          <w:szCs w:val="22"/>
                        </w:rPr>
                        <w:t xml:space="preserve"> Strawberry Production</w:t>
                      </w:r>
                      <w:r>
                        <w:rPr>
                          <w:sz w:val="22"/>
                          <w:szCs w:val="22"/>
                        </w:rPr>
                        <w:t>;</w:t>
                      </w:r>
                      <w:r w:rsidRPr="006D438C">
                        <w:rPr>
                          <w:sz w:val="22"/>
                          <w:szCs w:val="22"/>
                        </w:rPr>
                        <w:t xml:space="preserve"> </w:t>
                      </w:r>
                      <w:proofErr w:type="spellStart"/>
                      <w:r w:rsidRPr="006D438C">
                        <w:rPr>
                          <w:sz w:val="22"/>
                          <w:szCs w:val="22"/>
                        </w:rPr>
                        <w:t>Plasticulture</w:t>
                      </w:r>
                      <w:proofErr w:type="spellEnd"/>
                      <w:r w:rsidRPr="006D438C">
                        <w:rPr>
                          <w:sz w:val="22"/>
                          <w:szCs w:val="22"/>
                        </w:rPr>
                        <w:t xml:space="preserve"> Strawberry Crop Status: Are Additional Protections Needed to Encourage Fall Growth?</w:t>
                      </w:r>
                      <w:r>
                        <w:rPr>
                          <w:sz w:val="22"/>
                          <w:szCs w:val="22"/>
                        </w:rPr>
                        <w:t>;</w:t>
                      </w:r>
                      <w:r w:rsidRPr="006D438C">
                        <w:rPr>
                          <w:sz w:val="22"/>
                          <w:szCs w:val="22"/>
                        </w:rPr>
                        <w:t xml:space="preserve"> </w:t>
                      </w:r>
                      <w:proofErr w:type="spellStart"/>
                      <w:r w:rsidRPr="006D438C">
                        <w:rPr>
                          <w:sz w:val="22"/>
                          <w:szCs w:val="22"/>
                        </w:rPr>
                        <w:t>Brrrr</w:t>
                      </w:r>
                      <w:proofErr w:type="spellEnd"/>
                      <w:r w:rsidRPr="006D438C">
                        <w:rPr>
                          <w:sz w:val="22"/>
                          <w:szCs w:val="22"/>
                        </w:rPr>
                        <w:t>, that was Cold!</w:t>
                      </w:r>
                      <w:r>
                        <w:rPr>
                          <w:sz w:val="22"/>
                          <w:szCs w:val="22"/>
                        </w:rPr>
                        <w:t>;</w:t>
                      </w:r>
                      <w:r w:rsidRPr="006D438C">
                        <w:rPr>
                          <w:sz w:val="22"/>
                          <w:szCs w:val="22"/>
                        </w:rPr>
                        <w:t xml:space="preserve"> Veteran Farmer Webinar Series</w:t>
                      </w:r>
                      <w:r>
                        <w:rPr>
                          <w:sz w:val="22"/>
                          <w:szCs w:val="22"/>
                        </w:rPr>
                        <w:t>;</w:t>
                      </w:r>
                      <w:r w:rsidRPr="006D438C">
                        <w:rPr>
                          <w:sz w:val="22"/>
                          <w:szCs w:val="22"/>
                        </w:rPr>
                        <w:t xml:space="preserve"> S</w:t>
                      </w:r>
                      <w:r>
                        <w:rPr>
                          <w:sz w:val="22"/>
                          <w:szCs w:val="22"/>
                        </w:rPr>
                        <w:t>W</w:t>
                      </w:r>
                      <w:r w:rsidRPr="006D438C">
                        <w:rPr>
                          <w:sz w:val="22"/>
                          <w:szCs w:val="22"/>
                        </w:rPr>
                        <w:t xml:space="preserve"> Melon and Vegetable Growers Association Annual Meeting</w:t>
                      </w:r>
                      <w:r>
                        <w:rPr>
                          <w:sz w:val="22"/>
                          <w:szCs w:val="22"/>
                        </w:rPr>
                        <w:t xml:space="preserve">, </w:t>
                      </w:r>
                      <w:r w:rsidRPr="006D438C">
                        <w:rPr>
                          <w:sz w:val="22"/>
                          <w:szCs w:val="22"/>
                        </w:rPr>
                        <w:t>Jan 20</w:t>
                      </w:r>
                      <w:r>
                        <w:rPr>
                          <w:sz w:val="22"/>
                          <w:szCs w:val="22"/>
                        </w:rPr>
                        <w:t xml:space="preserve">; </w:t>
                      </w:r>
                      <w:r w:rsidRPr="006D438C">
                        <w:rPr>
                          <w:sz w:val="22"/>
                          <w:szCs w:val="22"/>
                        </w:rPr>
                        <w:t xml:space="preserve">Indiana </w:t>
                      </w:r>
                      <w:proofErr w:type="spellStart"/>
                      <w:r w:rsidRPr="006D438C">
                        <w:rPr>
                          <w:sz w:val="22"/>
                          <w:szCs w:val="22"/>
                        </w:rPr>
                        <w:t>Hort</w:t>
                      </w:r>
                      <w:proofErr w:type="spellEnd"/>
                      <w:r w:rsidRPr="006D438C">
                        <w:rPr>
                          <w:sz w:val="22"/>
                          <w:szCs w:val="22"/>
                        </w:rPr>
                        <w:t xml:space="preserve"> Conference Registration </w:t>
                      </w:r>
                      <w:r>
                        <w:rPr>
                          <w:sz w:val="22"/>
                          <w:szCs w:val="22"/>
                        </w:rPr>
                        <w:t>is Open;</w:t>
                      </w:r>
                      <w:r w:rsidRPr="006D438C">
                        <w:rPr>
                          <w:sz w:val="22"/>
                          <w:szCs w:val="22"/>
                        </w:rPr>
                        <w:t xml:space="preserve"> Indiana Small Farm Conference </w:t>
                      </w:r>
                      <w:r>
                        <w:rPr>
                          <w:sz w:val="22"/>
                          <w:szCs w:val="22"/>
                        </w:rPr>
                        <w:t>– March 2&amp;3.</w:t>
                      </w:r>
                    </w:p>
                    <w:p w14:paraId="04584BB5" w14:textId="77777777" w:rsidR="00CC25ED" w:rsidRPr="00226D16" w:rsidRDefault="00CC25ED" w:rsidP="00CC25ED">
                      <w:pPr>
                        <w:rPr>
                          <w:sz w:val="22"/>
                          <w:szCs w:val="22"/>
                        </w:rPr>
                      </w:pPr>
                    </w:p>
                  </w:txbxContent>
                </v:textbox>
                <w10:wrap anchorx="page"/>
              </v:shape>
            </w:pict>
          </mc:Fallback>
        </mc:AlternateContent>
      </w:r>
      <w:r w:rsidRPr="00C14738">
        <w:rPr>
          <w:noProof/>
        </w:rPr>
        <w:drawing>
          <wp:anchor distT="0" distB="0" distL="114300" distR="114300" simplePos="0" relativeHeight="251965440" behindDoc="1" locked="0" layoutInCell="1" allowOverlap="1" wp14:anchorId="137961E3" wp14:editId="2D2A330A">
            <wp:simplePos x="0" y="0"/>
            <wp:positionH relativeFrom="margin">
              <wp:posOffset>4208780</wp:posOffset>
            </wp:positionH>
            <wp:positionV relativeFrom="paragraph">
              <wp:posOffset>155575</wp:posOffset>
            </wp:positionV>
            <wp:extent cx="2723515" cy="2004695"/>
            <wp:effectExtent l="0" t="0" r="635" b="0"/>
            <wp:wrapTight wrapText="bothSides">
              <wp:wrapPolygon edited="0">
                <wp:start x="0" y="0"/>
                <wp:lineTo x="0" y="21347"/>
                <wp:lineTo x="21454" y="21347"/>
                <wp:lineTo x="21454" y="0"/>
                <wp:lineTo x="0" y="0"/>
              </wp:wrapPolygon>
            </wp:wrapTight>
            <wp:docPr id="101" name="irc_mi" descr="Image result for purdue vegetable crops hotlin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rdue vegetable crops hotline">
                      <a:hlinkClick r:id="rId49"/>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23515"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F7188" w14:textId="787F1F55" w:rsidR="00CC25ED" w:rsidRDefault="00CC25ED" w:rsidP="00CC25ED">
      <w:pPr>
        <w:tabs>
          <w:tab w:val="left" w:pos="9548"/>
        </w:tabs>
        <w:spacing w:after="160" w:line="259" w:lineRule="auto"/>
      </w:pPr>
    </w:p>
    <w:p w14:paraId="6003720E" w14:textId="77777777" w:rsidR="00CC25ED" w:rsidRDefault="00CC25ED" w:rsidP="00CC25ED">
      <w:pPr>
        <w:tabs>
          <w:tab w:val="left" w:pos="9548"/>
        </w:tabs>
        <w:spacing w:after="160" w:line="259" w:lineRule="auto"/>
      </w:pPr>
    </w:p>
    <w:p w14:paraId="7F3B6277" w14:textId="4DBAAACA" w:rsidR="00CC25ED" w:rsidRDefault="00B52511" w:rsidP="00CC25ED">
      <w:pPr>
        <w:spacing w:after="0" w:line="240" w:lineRule="auto"/>
        <w:rPr>
          <w:rFonts w:ascii="Roboto" w:hAnsi="Roboto"/>
          <w:shd w:val="clear" w:color="auto" w:fill="FFFFFF"/>
        </w:rPr>
      </w:pPr>
      <w:r>
        <w:rPr>
          <w:noProof/>
          <w14:ligatures w14:val="none"/>
          <w14:cntxtAlts w14:val="0"/>
        </w:rPr>
        <mc:AlternateContent>
          <mc:Choice Requires="wps">
            <w:drawing>
              <wp:anchor distT="0" distB="0" distL="114300" distR="114300" simplePos="0" relativeHeight="251972608" behindDoc="1" locked="0" layoutInCell="1" allowOverlap="1" wp14:anchorId="6270C4F9" wp14:editId="56A08043">
                <wp:simplePos x="0" y="0"/>
                <wp:positionH relativeFrom="column">
                  <wp:posOffset>4024630</wp:posOffset>
                </wp:positionH>
                <wp:positionV relativeFrom="paragraph">
                  <wp:posOffset>245110</wp:posOffset>
                </wp:positionV>
                <wp:extent cx="250190" cy="227965"/>
                <wp:effectExtent l="19050" t="19050" r="16510" b="38735"/>
                <wp:wrapTight wrapText="bothSides">
                  <wp:wrapPolygon edited="0">
                    <wp:start x="4934" y="-1805"/>
                    <wp:lineTo x="-1645" y="0"/>
                    <wp:lineTo x="-1645" y="12635"/>
                    <wp:lineTo x="4934" y="23465"/>
                    <wp:lineTo x="13157" y="23465"/>
                    <wp:lineTo x="21381" y="14440"/>
                    <wp:lineTo x="21381" y="1805"/>
                    <wp:lineTo x="13157" y="-1805"/>
                    <wp:lineTo x="4934" y="-1805"/>
                  </wp:wrapPolygon>
                </wp:wrapTight>
                <wp:docPr id="93" name="Arrow: Left 93"/>
                <wp:cNvGraphicFramePr/>
                <a:graphic xmlns:a="http://schemas.openxmlformats.org/drawingml/2006/main">
                  <a:graphicData uri="http://schemas.microsoft.com/office/word/2010/wordprocessingShape">
                    <wps:wsp>
                      <wps:cNvSpPr/>
                      <wps:spPr>
                        <a:xfrm>
                          <a:off x="0" y="0"/>
                          <a:ext cx="250190" cy="2279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FAF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3" o:spid="_x0000_s1026" type="#_x0000_t66" style="position:absolute;margin-left:316.9pt;margin-top:19.3pt;width:19.7pt;height:17.9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" adj="9841" fillcolor="#4472c4 [3204]" strokecolor="#1f3763 [1604]" strokeweight="1pt">
                <w10:wrap type="tight"/>
              </v:shape>
            </w:pict>
          </mc:Fallback>
        </mc:AlternateContent>
      </w:r>
      <w:r w:rsidR="001B6C5A" w:rsidRPr="00C14738">
        <w:rPr>
          <w:b/>
          <w:noProof/>
        </w:rPr>
        <w:drawing>
          <wp:anchor distT="0" distB="0" distL="114300" distR="114300" simplePos="0" relativeHeight="251967488" behindDoc="1" locked="0" layoutInCell="1" allowOverlap="1" wp14:anchorId="32C735FF" wp14:editId="1F5D429B">
            <wp:simplePos x="0" y="0"/>
            <wp:positionH relativeFrom="margin">
              <wp:align>left</wp:align>
            </wp:positionH>
            <wp:positionV relativeFrom="paragraph">
              <wp:posOffset>1786890</wp:posOffset>
            </wp:positionV>
            <wp:extent cx="2625090" cy="1990725"/>
            <wp:effectExtent l="0" t="0" r="3810" b="9525"/>
            <wp:wrapSquare wrapText="bothSides"/>
            <wp:docPr id="103" name="Picture 103" descr="Image result for purdue landscape repor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rdue landscape report">
                      <a:hlinkClick r:id="rId57"/>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5888" r="16218"/>
                    <a:stretch/>
                  </pic:blipFill>
                  <pic:spPr bwMode="auto">
                    <a:xfrm>
                      <a:off x="0" y="0"/>
                      <a:ext cx="2625090"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C5A">
        <w:rPr>
          <w:noProof/>
          <w14:ligatures w14:val="none"/>
          <w14:cntxtAlts w14:val="0"/>
        </w:rPr>
        <mc:AlternateContent>
          <mc:Choice Requires="wps">
            <w:drawing>
              <wp:anchor distT="0" distB="0" distL="114300" distR="114300" simplePos="0" relativeHeight="251968512" behindDoc="1" locked="0" layoutInCell="1" allowOverlap="1" wp14:anchorId="0AEC1A23" wp14:editId="5B6D0EBE">
                <wp:simplePos x="0" y="0"/>
                <wp:positionH relativeFrom="margin">
                  <wp:posOffset>2743200</wp:posOffset>
                </wp:positionH>
                <wp:positionV relativeFrom="paragraph">
                  <wp:posOffset>1771650</wp:posOffset>
                </wp:positionV>
                <wp:extent cx="4230370" cy="2009775"/>
                <wp:effectExtent l="0" t="0" r="17780" b="28575"/>
                <wp:wrapTight wrapText="bothSides">
                  <wp:wrapPolygon edited="0">
                    <wp:start x="0" y="0"/>
                    <wp:lineTo x="0" y="21702"/>
                    <wp:lineTo x="21594" y="21702"/>
                    <wp:lineTo x="21594" y="0"/>
                    <wp:lineTo x="0" y="0"/>
                  </wp:wrapPolygon>
                </wp:wrapTight>
                <wp:docPr id="104" name="Text Box 104"/>
                <wp:cNvGraphicFramePr/>
                <a:graphic xmlns:a="http://schemas.openxmlformats.org/drawingml/2006/main">
                  <a:graphicData uri="http://schemas.microsoft.com/office/word/2010/wordprocessingShape">
                    <wps:wsp>
                      <wps:cNvSpPr txBox="1"/>
                      <wps:spPr>
                        <a:xfrm>
                          <a:off x="0" y="0"/>
                          <a:ext cx="4230370" cy="2009775"/>
                        </a:xfrm>
                        <a:prstGeom prst="rect">
                          <a:avLst/>
                        </a:prstGeom>
                        <a:solidFill>
                          <a:schemeClr val="lt1"/>
                        </a:solidFill>
                        <a:ln w="6350">
                          <a:solidFill>
                            <a:schemeClr val="tx1"/>
                          </a:solidFill>
                        </a:ln>
                      </wps:spPr>
                      <wps:txbx>
                        <w:txbxContent>
                          <w:p w14:paraId="4A5D14C7" w14:textId="77777777" w:rsidR="00CC25ED" w:rsidRPr="00C2295F" w:rsidRDefault="00CC25ED" w:rsidP="00CC25ED">
                            <w:pPr>
                              <w:rPr>
                                <w:sz w:val="24"/>
                                <w:szCs w:val="24"/>
                              </w:rPr>
                            </w:pPr>
                            <w:r>
                              <w:rPr>
                                <w:sz w:val="24"/>
                                <w:szCs w:val="24"/>
                              </w:rPr>
                              <w:t xml:space="preserve"> </w:t>
                            </w:r>
                            <w:r w:rsidRPr="00D4307B">
                              <w:rPr>
                                <w:sz w:val="22"/>
                                <w:szCs w:val="22"/>
                              </w:rPr>
                              <w:t>Purdue Landscape Report provides science-based, timely information for Midwest landscapes. This information is intended to benefit commercial growers, garden centers, landscapers, arborists, or others who want to keep up with current landscape issues.</w:t>
                            </w:r>
                          </w:p>
                          <w:p w14:paraId="6FF2EEB5" w14:textId="77777777" w:rsidR="00CC25ED" w:rsidRDefault="00CC25ED" w:rsidP="00CC25ED">
                            <w:pPr>
                              <w:rPr>
                                <w:sz w:val="22"/>
                                <w:szCs w:val="22"/>
                              </w:rPr>
                            </w:pPr>
                            <w:r w:rsidRPr="00D4307B">
                              <w:rPr>
                                <w:sz w:val="22"/>
                                <w:szCs w:val="22"/>
                              </w:rPr>
                              <w:t>The current issue (</w:t>
                            </w:r>
                            <w:r>
                              <w:rPr>
                                <w:sz w:val="22"/>
                                <w:szCs w:val="22"/>
                              </w:rPr>
                              <w:t>December 5</w:t>
                            </w:r>
                            <w:r w:rsidRPr="00D4307B">
                              <w:rPr>
                                <w:sz w:val="22"/>
                                <w:szCs w:val="22"/>
                              </w:rPr>
                              <w:t xml:space="preserve">) of the </w:t>
                            </w:r>
                            <w:r w:rsidRPr="00D4307B">
                              <w:rPr>
                                <w:b/>
                                <w:sz w:val="22"/>
                                <w:szCs w:val="22"/>
                              </w:rPr>
                              <w:t>Purdue Landscape Report</w:t>
                            </w:r>
                            <w:r w:rsidRPr="00D4307B">
                              <w:rPr>
                                <w:sz w:val="22"/>
                                <w:szCs w:val="22"/>
                              </w:rPr>
                              <w:t xml:space="preserve"> covers the following topics:</w:t>
                            </w:r>
                            <w:bookmarkStart w:id="4" w:name="Purdue_Landscape_Report_-_Issue:_21-01"/>
                            <w:bookmarkStart w:id="5" w:name="_bookmark1"/>
                            <w:bookmarkStart w:id="6" w:name="2021_Indiana_Green_Expo_to_go_online_wit"/>
                            <w:bookmarkStart w:id="7" w:name="IAA_Annual_Conference"/>
                            <w:bookmarkStart w:id="8" w:name="_bookmark0"/>
                            <w:bookmarkStart w:id="9" w:name="Purdue_Landscape_Report_-_Issue:_21-04"/>
                            <w:bookmarkStart w:id="10" w:name="Phomopsis_Dieback_of_Spruce"/>
                            <w:bookmarkStart w:id="11" w:name="Purdue_Landscape_Report_-_Issue:_21-14"/>
                            <w:bookmarkStart w:id="12" w:name="How_do_trees_use_water?"/>
                            <w:bookmarkEnd w:id="4"/>
                            <w:bookmarkEnd w:id="5"/>
                            <w:bookmarkEnd w:id="6"/>
                            <w:bookmarkEnd w:id="7"/>
                            <w:bookmarkEnd w:id="8"/>
                            <w:bookmarkEnd w:id="9"/>
                            <w:bookmarkEnd w:id="10"/>
                            <w:bookmarkEnd w:id="11"/>
                            <w:bookmarkEnd w:id="12"/>
                            <w:r>
                              <w:rPr>
                                <w:sz w:val="22"/>
                                <w:szCs w:val="22"/>
                              </w:rPr>
                              <w:t xml:space="preserve">  </w:t>
                            </w:r>
                            <w:r w:rsidRPr="00706BCC">
                              <w:rPr>
                                <w:sz w:val="22"/>
                                <w:szCs w:val="22"/>
                              </w:rPr>
                              <w:t>Join us for the 2023 Indiana Green Expo</w:t>
                            </w:r>
                            <w:r>
                              <w:rPr>
                                <w:sz w:val="22"/>
                                <w:szCs w:val="22"/>
                              </w:rPr>
                              <w:t xml:space="preserve">; </w:t>
                            </w:r>
                            <w:r w:rsidRPr="00706BCC">
                              <w:rPr>
                                <w:sz w:val="22"/>
                                <w:szCs w:val="22"/>
                              </w:rPr>
                              <w:t>Women of the Green Industry Event</w:t>
                            </w:r>
                            <w:r>
                              <w:rPr>
                                <w:sz w:val="22"/>
                                <w:szCs w:val="22"/>
                              </w:rPr>
                              <w:t xml:space="preserve">; </w:t>
                            </w:r>
                            <w:r w:rsidRPr="00706BCC">
                              <w:rPr>
                                <w:sz w:val="22"/>
                                <w:szCs w:val="22"/>
                              </w:rPr>
                              <w:t>2023 Indiana Arborist Association Annual Conference</w:t>
                            </w:r>
                          </w:p>
                          <w:p w14:paraId="55BC7C7B" w14:textId="3E4977F9" w:rsidR="00CC25ED" w:rsidRPr="00D4307B" w:rsidRDefault="00CC25ED" w:rsidP="00CC25ED">
                            <w:pPr>
                              <w:rPr>
                                <w:sz w:val="22"/>
                                <w:szCs w:val="22"/>
                              </w:rPr>
                            </w:pPr>
                            <w:r w:rsidRPr="00D4307B">
                              <w:rPr>
                                <w:sz w:val="22"/>
                                <w:szCs w:val="22"/>
                              </w:rPr>
                              <w:t xml:space="preserve">For the current issue or to subscribe to the Purdue Landscape Report see: </w:t>
                            </w:r>
                            <w:bookmarkStart w:id="13" w:name="_Hlk97022163"/>
                            <w:r>
                              <w:fldChar w:fldCharType="begin"/>
                            </w:r>
                            <w:r>
                              <w:instrText xml:space="preserve"> HYPERLINK "https://www.purduelandscapereport.org/" </w:instrText>
                            </w:r>
                            <w:r>
                              <w:fldChar w:fldCharType="separate"/>
                            </w:r>
                            <w:r w:rsidRPr="00D4307B">
                              <w:rPr>
                                <w:rStyle w:val="Hyperlink"/>
                                <w:b/>
                                <w:bCs/>
                                <w:sz w:val="22"/>
                                <w:szCs w:val="22"/>
                              </w:rPr>
                              <w:t>https://www.purduelandscapereport.org/</w:t>
                            </w:r>
                            <w:r>
                              <w:rPr>
                                <w:rStyle w:val="Hyperlink"/>
                                <w:b/>
                                <w:bCs/>
                                <w:sz w:val="22"/>
                                <w:szCs w:val="22"/>
                              </w:rPr>
                              <w:fldChar w:fldCharType="end"/>
                            </w:r>
                            <w:r w:rsidRPr="00D4307B">
                              <w:rPr>
                                <w:sz w:val="22"/>
                                <w:szCs w:val="22"/>
                              </w:rPr>
                              <w:t xml:space="preserve"> </w:t>
                            </w:r>
                            <w:bookmarkEnd w:id="13"/>
                          </w:p>
                          <w:p w14:paraId="3B0055B9" w14:textId="77777777" w:rsidR="00CC25ED" w:rsidRPr="00226D16" w:rsidRDefault="00CC25ED" w:rsidP="00CC25ED">
                            <w:pPr>
                              <w:rPr>
                                <w:sz w:val="24"/>
                                <w:szCs w:val="24"/>
                              </w:rPr>
                            </w:pPr>
                          </w:p>
                          <w:p w14:paraId="16E56849" w14:textId="77777777" w:rsidR="00CC25ED" w:rsidRDefault="00CC25ED" w:rsidP="00CC2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1A23" id="Text Box 104" o:spid="_x0000_s1069" type="#_x0000_t202" style="position:absolute;margin-left:3in;margin-top:139.5pt;width:333.1pt;height:158.25pt;z-index:-2513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" fillcolor="white [3201]" strokecolor="black [3213]" strokeweight=".5pt">
                <v:textbox>
                  <w:txbxContent>
                    <w:p w14:paraId="4A5D14C7" w14:textId="77777777" w:rsidR="00CC25ED" w:rsidRPr="00C2295F" w:rsidRDefault="00CC25ED" w:rsidP="00CC25ED">
                      <w:pPr>
                        <w:rPr>
                          <w:sz w:val="24"/>
                          <w:szCs w:val="24"/>
                        </w:rPr>
                      </w:pPr>
                      <w:r>
                        <w:rPr>
                          <w:sz w:val="24"/>
                          <w:szCs w:val="24"/>
                        </w:rPr>
                        <w:t xml:space="preserve"> </w:t>
                      </w:r>
                      <w:r w:rsidRPr="00D4307B">
                        <w:rPr>
                          <w:sz w:val="22"/>
                          <w:szCs w:val="22"/>
                        </w:rPr>
                        <w:t>Purdue Landscape Report provides science-based, timely information for Midwest landscapes. This information is intended to benefit commercial growers, garden centers, landscapers, arborists, or others who want to keep up with current landscape issues.</w:t>
                      </w:r>
                    </w:p>
                    <w:p w14:paraId="6FF2EEB5" w14:textId="77777777" w:rsidR="00CC25ED" w:rsidRDefault="00CC25ED" w:rsidP="00CC25ED">
                      <w:pPr>
                        <w:rPr>
                          <w:sz w:val="22"/>
                          <w:szCs w:val="22"/>
                        </w:rPr>
                      </w:pPr>
                      <w:r w:rsidRPr="00D4307B">
                        <w:rPr>
                          <w:sz w:val="22"/>
                          <w:szCs w:val="22"/>
                        </w:rPr>
                        <w:t>The current issue (</w:t>
                      </w:r>
                      <w:r>
                        <w:rPr>
                          <w:sz w:val="22"/>
                          <w:szCs w:val="22"/>
                        </w:rPr>
                        <w:t>December 5</w:t>
                      </w:r>
                      <w:r w:rsidRPr="00D4307B">
                        <w:rPr>
                          <w:sz w:val="22"/>
                          <w:szCs w:val="22"/>
                        </w:rPr>
                        <w:t xml:space="preserve">) of the </w:t>
                      </w:r>
                      <w:r w:rsidRPr="00D4307B">
                        <w:rPr>
                          <w:b/>
                          <w:sz w:val="22"/>
                          <w:szCs w:val="22"/>
                        </w:rPr>
                        <w:t>Purdue Landscape Report</w:t>
                      </w:r>
                      <w:r w:rsidRPr="00D4307B">
                        <w:rPr>
                          <w:sz w:val="22"/>
                          <w:szCs w:val="22"/>
                        </w:rPr>
                        <w:t xml:space="preserve"> covers the following topics:</w:t>
                      </w:r>
                      <w:bookmarkStart w:id="14" w:name="Purdue_Landscape_Report_-_Issue:_21-01"/>
                      <w:bookmarkStart w:id="15" w:name="_bookmark1"/>
                      <w:bookmarkStart w:id="16" w:name="2021_Indiana_Green_Expo_to_go_online_wit"/>
                      <w:bookmarkStart w:id="17" w:name="IAA_Annual_Conference"/>
                      <w:bookmarkStart w:id="18" w:name="_bookmark0"/>
                      <w:bookmarkStart w:id="19" w:name="Purdue_Landscape_Report_-_Issue:_21-04"/>
                      <w:bookmarkStart w:id="20" w:name="Phomopsis_Dieback_of_Spruce"/>
                      <w:bookmarkStart w:id="21" w:name="Purdue_Landscape_Report_-_Issue:_21-14"/>
                      <w:bookmarkStart w:id="22" w:name="How_do_trees_use_water?"/>
                      <w:bookmarkEnd w:id="14"/>
                      <w:bookmarkEnd w:id="15"/>
                      <w:bookmarkEnd w:id="16"/>
                      <w:bookmarkEnd w:id="17"/>
                      <w:bookmarkEnd w:id="18"/>
                      <w:bookmarkEnd w:id="19"/>
                      <w:bookmarkEnd w:id="20"/>
                      <w:bookmarkEnd w:id="21"/>
                      <w:bookmarkEnd w:id="22"/>
                      <w:r>
                        <w:rPr>
                          <w:sz w:val="22"/>
                          <w:szCs w:val="22"/>
                        </w:rPr>
                        <w:t xml:space="preserve">  </w:t>
                      </w:r>
                      <w:r w:rsidRPr="00706BCC">
                        <w:rPr>
                          <w:sz w:val="22"/>
                          <w:szCs w:val="22"/>
                        </w:rPr>
                        <w:t>Join us for the 2023 Indiana Green Expo</w:t>
                      </w:r>
                      <w:r>
                        <w:rPr>
                          <w:sz w:val="22"/>
                          <w:szCs w:val="22"/>
                        </w:rPr>
                        <w:t xml:space="preserve">; </w:t>
                      </w:r>
                      <w:r w:rsidRPr="00706BCC">
                        <w:rPr>
                          <w:sz w:val="22"/>
                          <w:szCs w:val="22"/>
                        </w:rPr>
                        <w:t>Women of the Green Industry Event</w:t>
                      </w:r>
                      <w:r>
                        <w:rPr>
                          <w:sz w:val="22"/>
                          <w:szCs w:val="22"/>
                        </w:rPr>
                        <w:t xml:space="preserve">; </w:t>
                      </w:r>
                      <w:r w:rsidRPr="00706BCC">
                        <w:rPr>
                          <w:sz w:val="22"/>
                          <w:szCs w:val="22"/>
                        </w:rPr>
                        <w:t>2023 Indiana Arborist Association Annual Conference</w:t>
                      </w:r>
                    </w:p>
                    <w:p w14:paraId="55BC7C7B" w14:textId="3E4977F9" w:rsidR="00CC25ED" w:rsidRPr="00D4307B" w:rsidRDefault="00CC25ED" w:rsidP="00CC25ED">
                      <w:pPr>
                        <w:rPr>
                          <w:sz w:val="22"/>
                          <w:szCs w:val="22"/>
                        </w:rPr>
                      </w:pPr>
                      <w:r w:rsidRPr="00D4307B">
                        <w:rPr>
                          <w:sz w:val="22"/>
                          <w:szCs w:val="22"/>
                        </w:rPr>
                        <w:t xml:space="preserve">For the current issue or to subscribe to the Purdue Landscape Report see: </w:t>
                      </w:r>
                      <w:bookmarkStart w:id="23" w:name="_Hlk97022163"/>
                      <w:r>
                        <w:fldChar w:fldCharType="begin"/>
                      </w:r>
                      <w:r>
                        <w:instrText xml:space="preserve"> HYPERLINK "https://www.purduelandscapereport.org/" </w:instrText>
                      </w:r>
                      <w:r>
                        <w:fldChar w:fldCharType="separate"/>
                      </w:r>
                      <w:r w:rsidRPr="00D4307B">
                        <w:rPr>
                          <w:rStyle w:val="Hyperlink"/>
                          <w:b/>
                          <w:bCs/>
                          <w:sz w:val="22"/>
                          <w:szCs w:val="22"/>
                        </w:rPr>
                        <w:t>https://www.purduelandscapereport.org/</w:t>
                      </w:r>
                      <w:r>
                        <w:rPr>
                          <w:rStyle w:val="Hyperlink"/>
                          <w:b/>
                          <w:bCs/>
                          <w:sz w:val="22"/>
                          <w:szCs w:val="22"/>
                        </w:rPr>
                        <w:fldChar w:fldCharType="end"/>
                      </w:r>
                      <w:r w:rsidRPr="00D4307B">
                        <w:rPr>
                          <w:sz w:val="22"/>
                          <w:szCs w:val="22"/>
                        </w:rPr>
                        <w:t xml:space="preserve"> </w:t>
                      </w:r>
                      <w:bookmarkEnd w:id="23"/>
                    </w:p>
                    <w:p w14:paraId="3B0055B9" w14:textId="77777777" w:rsidR="00CC25ED" w:rsidRPr="00226D16" w:rsidRDefault="00CC25ED" w:rsidP="00CC25ED">
                      <w:pPr>
                        <w:rPr>
                          <w:sz w:val="24"/>
                          <w:szCs w:val="24"/>
                        </w:rPr>
                      </w:pPr>
                    </w:p>
                    <w:p w14:paraId="16E56849" w14:textId="77777777" w:rsidR="00CC25ED" w:rsidRDefault="00CC25ED" w:rsidP="00CC25ED"/>
                  </w:txbxContent>
                </v:textbox>
                <w10:wrap type="tight" anchorx="margin"/>
              </v:shape>
            </w:pict>
          </mc:Fallback>
        </mc:AlternateContent>
      </w:r>
      <w:r w:rsidR="00CC25ED" w:rsidRPr="00D4307B">
        <w:rPr>
          <w:noProof/>
          <w:sz w:val="22"/>
          <w:szCs w:val="22"/>
        </w:rPr>
        <w:drawing>
          <wp:anchor distT="0" distB="0" distL="114300" distR="114300" simplePos="0" relativeHeight="251973632" behindDoc="1" locked="0" layoutInCell="1" allowOverlap="1" wp14:anchorId="370D4CCC" wp14:editId="1448064E">
            <wp:simplePos x="0" y="0"/>
            <wp:positionH relativeFrom="column">
              <wp:posOffset>2558845</wp:posOffset>
            </wp:positionH>
            <wp:positionV relativeFrom="paragraph">
              <wp:posOffset>2258408</wp:posOffset>
            </wp:positionV>
            <wp:extent cx="206375" cy="250825"/>
            <wp:effectExtent l="0" t="0" r="3175" b="0"/>
            <wp:wrapTight wrapText="bothSides">
              <wp:wrapPolygon edited="0">
                <wp:start x="3988" y="0"/>
                <wp:lineTo x="0" y="4922"/>
                <wp:lineTo x="0" y="16405"/>
                <wp:lineTo x="3988" y="19686"/>
                <wp:lineTo x="13957" y="19686"/>
                <wp:lineTo x="19938" y="11484"/>
                <wp:lineTo x="19938" y="8203"/>
                <wp:lineTo x="13957" y="0"/>
                <wp:lineTo x="3988"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375" cy="25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5ED" w:rsidRPr="007953DB">
        <w:br w:type="page"/>
      </w:r>
    </w:p>
    <w:p w14:paraId="432F202C" w14:textId="0B1D7ABA" w:rsidR="003F2215" w:rsidRPr="00693518" w:rsidRDefault="005D79EA" w:rsidP="003F2215">
      <w:pPr>
        <w:rPr>
          <w:rFonts w:ascii="Arial" w:eastAsiaTheme="minorHAnsi" w:hAnsi="Arial" w:cs="Arial"/>
          <w:sz w:val="24"/>
          <w:szCs w:val="24"/>
        </w:rPr>
      </w:pPr>
      <w:r>
        <w:rPr>
          <w:rFonts w:ascii="Calibri" w:hAnsi="Calibri" w:cs="Calibri"/>
          <w:b/>
          <w:bCs/>
          <w:caps/>
          <w:noProof/>
          <w:sz w:val="28"/>
          <w:szCs w:val="28"/>
          <w14:ligatures w14:val="none"/>
          <w14:cntxtAlts w14:val="0"/>
        </w:rPr>
        <w:lastRenderedPageBreak/>
        <mc:AlternateContent>
          <mc:Choice Requires="wps">
            <w:drawing>
              <wp:anchor distT="0" distB="0" distL="114300" distR="114300" simplePos="0" relativeHeight="252010496" behindDoc="0" locked="0" layoutInCell="1" allowOverlap="1" wp14:anchorId="32E72E91" wp14:editId="1F9A99FF">
                <wp:simplePos x="0" y="0"/>
                <wp:positionH relativeFrom="column">
                  <wp:posOffset>-152400</wp:posOffset>
                </wp:positionH>
                <wp:positionV relativeFrom="paragraph">
                  <wp:posOffset>6219825</wp:posOffset>
                </wp:positionV>
                <wp:extent cx="7105650" cy="30670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7105650" cy="3067050"/>
                        </a:xfrm>
                        <a:prstGeom prst="rect">
                          <a:avLst/>
                        </a:prstGeom>
                        <a:solidFill>
                          <a:schemeClr val="lt1"/>
                        </a:solidFill>
                        <a:ln w="6350">
                          <a:solidFill>
                            <a:prstClr val="black"/>
                          </a:solidFill>
                        </a:ln>
                      </wps:spPr>
                      <wps:txbx>
                        <w:txbxContent>
                          <w:p w14:paraId="703EA14A" w14:textId="77777777" w:rsidR="0016167E" w:rsidRDefault="0016167E" w:rsidP="0016167E">
                            <w:pPr>
                              <w:rPr>
                                <w:rFonts w:ascii="Arial" w:eastAsiaTheme="minorHAnsi" w:hAnsi="Arial" w:cs="Arial"/>
                                <w:b/>
                                <w:bCs/>
                                <w:sz w:val="24"/>
                                <w:szCs w:val="24"/>
                              </w:rPr>
                            </w:pPr>
                          </w:p>
                          <w:p w14:paraId="1EB423A2" w14:textId="17E2BB78" w:rsidR="0016167E" w:rsidRPr="004D19A1" w:rsidRDefault="0016167E" w:rsidP="0016167E">
                            <w:pPr>
                              <w:rPr>
                                <w:rFonts w:ascii="Arial" w:eastAsiaTheme="minorHAnsi" w:hAnsi="Arial" w:cs="Arial"/>
                                <w:b/>
                                <w:bCs/>
                                <w:sz w:val="24"/>
                                <w:szCs w:val="24"/>
                              </w:rPr>
                            </w:pPr>
                            <w:r w:rsidRPr="004D19A1">
                              <w:rPr>
                                <w:rFonts w:ascii="Arial" w:eastAsiaTheme="minorHAnsi" w:hAnsi="Arial" w:cs="Arial"/>
                                <w:b/>
                                <w:bCs/>
                                <w:sz w:val="24"/>
                                <w:szCs w:val="24"/>
                              </w:rPr>
                              <w:t xml:space="preserve">Vermillion County </w:t>
                            </w:r>
                            <w:r w:rsidRPr="00FE73B2">
                              <w:rPr>
                                <w:rFonts w:ascii="Arial" w:eastAsiaTheme="minorHAnsi" w:hAnsi="Arial" w:cs="Arial"/>
                                <w:b/>
                                <w:bCs/>
                                <w:sz w:val="24"/>
                                <w:szCs w:val="24"/>
                              </w:rPr>
                              <w:t>Agronomic Outlook</w:t>
                            </w:r>
                            <w:r>
                              <w:rPr>
                                <w:rFonts w:ascii="Arial" w:eastAsiaTheme="minorHAnsi" w:hAnsi="Arial" w:cs="Arial"/>
                                <w:b/>
                                <w:bCs/>
                                <w:sz w:val="24"/>
                                <w:szCs w:val="24"/>
                              </w:rPr>
                              <w:br/>
                              <w:t xml:space="preserve">          </w:t>
                            </w:r>
                            <w:r w:rsidRPr="00FE73B2">
                              <w:rPr>
                                <w:rFonts w:ascii="Arial" w:eastAsiaTheme="minorHAnsi" w:hAnsi="Arial" w:cs="Arial"/>
                                <w:b/>
                                <w:bCs/>
                                <w:sz w:val="24"/>
                                <w:szCs w:val="24"/>
                              </w:rPr>
                              <w:t xml:space="preserve"> </w:t>
                            </w:r>
                            <w:r w:rsidRPr="004D19A1">
                              <w:rPr>
                                <w:rFonts w:ascii="Arial" w:eastAsiaTheme="minorHAnsi" w:hAnsi="Arial" w:cs="Arial"/>
                                <w:b/>
                                <w:bCs/>
                                <w:sz w:val="24"/>
                                <w:szCs w:val="24"/>
                              </w:rPr>
                              <w:t>PARP – January 2</w:t>
                            </w:r>
                            <w:r w:rsidRPr="00FE73B2">
                              <w:rPr>
                                <w:rFonts w:ascii="Arial" w:eastAsiaTheme="minorHAnsi" w:hAnsi="Arial" w:cs="Arial"/>
                                <w:b/>
                                <w:bCs/>
                                <w:sz w:val="24"/>
                                <w:szCs w:val="24"/>
                              </w:rPr>
                              <w:t>5</w:t>
                            </w:r>
                          </w:p>
                          <w:p w14:paraId="400801A8" w14:textId="77777777" w:rsidR="0016167E" w:rsidRDefault="0016167E" w:rsidP="0016167E">
                            <w:pPr>
                              <w:rPr>
                                <w:rFonts w:ascii="Arial" w:eastAsiaTheme="minorHAnsi" w:hAnsi="Arial" w:cs="Arial"/>
                                <w:sz w:val="24"/>
                                <w:szCs w:val="24"/>
                              </w:rPr>
                            </w:pPr>
                          </w:p>
                          <w:p w14:paraId="2C606460" w14:textId="499741AB" w:rsidR="0016167E" w:rsidRPr="0016167E" w:rsidRDefault="0016167E" w:rsidP="0016167E">
                            <w:pPr>
                              <w:rPr>
                                <w:rFonts w:ascii="Arial" w:eastAsiaTheme="minorHAnsi" w:hAnsi="Arial" w:cs="Arial"/>
                                <w:bCs/>
                                <w:sz w:val="26"/>
                                <w:szCs w:val="26"/>
                              </w:rPr>
                            </w:pPr>
                            <w:r>
                              <w:rPr>
                                <w:rFonts w:ascii="Arial" w:eastAsiaTheme="minorHAnsi" w:hAnsi="Arial" w:cs="Arial"/>
                                <w:sz w:val="24"/>
                                <w:szCs w:val="24"/>
                              </w:rPr>
                              <w:br/>
                            </w:r>
                            <w:r w:rsidRPr="0016167E">
                              <w:rPr>
                                <w:rFonts w:ascii="Arial" w:eastAsiaTheme="minorHAnsi" w:hAnsi="Arial" w:cs="Arial"/>
                                <w:sz w:val="26"/>
                                <w:szCs w:val="26"/>
                              </w:rPr>
                              <w:t>Purdue Extension – Vermillion County is partnering with Ceres Solutions for a 2023 Agronomic Outlook Meeting at The Beef House Banquet Hall on January 25</w:t>
                            </w:r>
                            <w:r w:rsidRPr="0016167E">
                              <w:rPr>
                                <w:rFonts w:ascii="Arial" w:eastAsiaTheme="minorHAnsi" w:hAnsi="Arial" w:cs="Arial"/>
                                <w:sz w:val="26"/>
                                <w:szCs w:val="26"/>
                                <w:vertAlign w:val="superscript"/>
                              </w:rPr>
                              <w:t>th</w:t>
                            </w:r>
                            <w:r w:rsidRPr="0016167E">
                              <w:rPr>
                                <w:rFonts w:ascii="Arial" w:eastAsiaTheme="minorHAnsi" w:hAnsi="Arial" w:cs="Arial"/>
                                <w:sz w:val="26"/>
                                <w:szCs w:val="26"/>
                              </w:rPr>
                              <w:t xml:space="preserve">, from 9:30 to Noon.  Followed by lunch.  Outlook Topics include: Revisiting Nutrient Management Strategies, Weed Control Management Strategies, Plant Health Outlook for 2023, and State Pesticide Regulation Update.  </w:t>
                            </w:r>
                            <w:r w:rsidRPr="0016167E">
                              <w:rPr>
                                <w:rFonts w:ascii="Arial" w:eastAsiaTheme="minorHAnsi" w:hAnsi="Arial" w:cs="Arial"/>
                                <w:bCs/>
                                <w:sz w:val="26"/>
                                <w:szCs w:val="26"/>
                              </w:rPr>
                              <w:t xml:space="preserve">The $10 cost for PARP (Private Applicator Recertification Program) credit and lunch will be paid for by Ceres Solutions.  </w:t>
                            </w:r>
                            <w:r w:rsidRPr="0016167E">
                              <w:rPr>
                                <w:rFonts w:ascii="Arial" w:eastAsiaTheme="minorHAnsi" w:hAnsi="Arial" w:cs="Arial"/>
                                <w:b/>
                                <w:bCs/>
                                <w:sz w:val="26"/>
                                <w:szCs w:val="26"/>
                              </w:rPr>
                              <w:t>RSVP by January 20</w:t>
                            </w:r>
                            <w:r w:rsidRPr="0016167E">
                              <w:rPr>
                                <w:rFonts w:ascii="Arial" w:eastAsiaTheme="minorHAnsi" w:hAnsi="Arial" w:cs="Arial"/>
                                <w:b/>
                                <w:bCs/>
                                <w:sz w:val="26"/>
                                <w:szCs w:val="26"/>
                                <w:vertAlign w:val="superscript"/>
                              </w:rPr>
                              <w:t>th</w:t>
                            </w:r>
                            <w:r w:rsidRPr="0016167E">
                              <w:rPr>
                                <w:rFonts w:ascii="Arial" w:eastAsiaTheme="minorHAnsi" w:hAnsi="Arial" w:cs="Arial"/>
                                <w:b/>
                                <w:bCs/>
                                <w:sz w:val="26"/>
                                <w:szCs w:val="26"/>
                              </w:rPr>
                              <w:t xml:space="preserve"> </w:t>
                            </w:r>
                            <w:r w:rsidRPr="0016167E">
                              <w:rPr>
                                <w:rFonts w:ascii="Arial" w:eastAsiaTheme="minorHAnsi" w:hAnsi="Arial" w:cs="Arial"/>
                                <w:bCs/>
                                <w:sz w:val="26"/>
                                <w:szCs w:val="26"/>
                              </w:rPr>
                              <w:t xml:space="preserve">to the Vermillion County Extension Office at 765-492-5330 or Phil Cox at </w:t>
                            </w:r>
                            <w:hyperlink r:id="rId60" w:history="1">
                              <w:r w:rsidRPr="0016167E">
                                <w:rPr>
                                  <w:rStyle w:val="Hyperlink"/>
                                  <w:rFonts w:ascii="Arial" w:eastAsiaTheme="minorHAnsi" w:hAnsi="Arial" w:cs="Arial"/>
                                  <w:bCs/>
                                  <w:sz w:val="26"/>
                                  <w:szCs w:val="26"/>
                                </w:rPr>
                                <w:t>cox119@purdue.edu</w:t>
                              </w:r>
                            </w:hyperlink>
                            <w:r w:rsidRPr="0016167E">
                              <w:rPr>
                                <w:rFonts w:ascii="Arial" w:eastAsiaTheme="minorHAnsi" w:hAnsi="Arial" w:cs="Arial"/>
                                <w:bCs/>
                                <w:sz w:val="26"/>
                                <w:szCs w:val="26"/>
                              </w:rPr>
                              <w:t xml:space="preserve"> .</w:t>
                            </w:r>
                          </w:p>
                          <w:p w14:paraId="40D7543A" w14:textId="77777777" w:rsidR="00CD1209" w:rsidRPr="00F035A8" w:rsidRDefault="00CD1209" w:rsidP="00CD1209">
                            <w:pPr>
                              <w:rPr>
                                <w:rFonts w:ascii="Arial" w:hAnsi="Arial" w:cs="Arial"/>
                                <w:b/>
                                <w:bCs/>
                                <w:sz w:val="24"/>
                                <w:szCs w:val="24"/>
                              </w:rPr>
                            </w:pPr>
                            <w:r>
                              <w:rPr>
                                <w:rFonts w:ascii="Arial" w:hAnsi="Arial" w:cs="Arial"/>
                                <w:sz w:val="26"/>
                                <w:szCs w:val="26"/>
                              </w:rPr>
                              <w:br/>
                            </w:r>
                            <w:r>
                              <w:rPr>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72E91" id="Text Box 15" o:spid="_x0000_s1070" type="#_x0000_t202" style="position:absolute;margin-left:-12pt;margin-top:489.75pt;width:559.5pt;height:24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" fillcolor="white [3201]" strokeweight=".5pt">
                <v:textbox>
                  <w:txbxContent>
                    <w:p w14:paraId="703EA14A" w14:textId="77777777" w:rsidR="0016167E" w:rsidRDefault="0016167E" w:rsidP="0016167E">
                      <w:pPr>
                        <w:rPr>
                          <w:rFonts w:ascii="Arial" w:eastAsiaTheme="minorHAnsi" w:hAnsi="Arial" w:cs="Arial"/>
                          <w:b/>
                          <w:bCs/>
                          <w:sz w:val="24"/>
                          <w:szCs w:val="24"/>
                        </w:rPr>
                      </w:pPr>
                    </w:p>
                    <w:p w14:paraId="1EB423A2" w14:textId="17E2BB78" w:rsidR="0016167E" w:rsidRPr="004D19A1" w:rsidRDefault="0016167E" w:rsidP="0016167E">
                      <w:pPr>
                        <w:rPr>
                          <w:rFonts w:ascii="Arial" w:eastAsiaTheme="minorHAnsi" w:hAnsi="Arial" w:cs="Arial"/>
                          <w:b/>
                          <w:bCs/>
                          <w:sz w:val="24"/>
                          <w:szCs w:val="24"/>
                        </w:rPr>
                      </w:pPr>
                      <w:r w:rsidRPr="004D19A1">
                        <w:rPr>
                          <w:rFonts w:ascii="Arial" w:eastAsiaTheme="minorHAnsi" w:hAnsi="Arial" w:cs="Arial"/>
                          <w:b/>
                          <w:bCs/>
                          <w:sz w:val="24"/>
                          <w:szCs w:val="24"/>
                        </w:rPr>
                        <w:t xml:space="preserve">Vermillion County </w:t>
                      </w:r>
                      <w:r w:rsidRPr="00FE73B2">
                        <w:rPr>
                          <w:rFonts w:ascii="Arial" w:eastAsiaTheme="minorHAnsi" w:hAnsi="Arial" w:cs="Arial"/>
                          <w:b/>
                          <w:bCs/>
                          <w:sz w:val="24"/>
                          <w:szCs w:val="24"/>
                        </w:rPr>
                        <w:t>Agronomic Outlook</w:t>
                      </w:r>
                      <w:r>
                        <w:rPr>
                          <w:rFonts w:ascii="Arial" w:eastAsiaTheme="minorHAnsi" w:hAnsi="Arial" w:cs="Arial"/>
                          <w:b/>
                          <w:bCs/>
                          <w:sz w:val="24"/>
                          <w:szCs w:val="24"/>
                        </w:rPr>
                        <w:br/>
                        <w:t xml:space="preserve">          </w:t>
                      </w:r>
                      <w:r w:rsidRPr="00FE73B2">
                        <w:rPr>
                          <w:rFonts w:ascii="Arial" w:eastAsiaTheme="minorHAnsi" w:hAnsi="Arial" w:cs="Arial"/>
                          <w:b/>
                          <w:bCs/>
                          <w:sz w:val="24"/>
                          <w:szCs w:val="24"/>
                        </w:rPr>
                        <w:t xml:space="preserve"> </w:t>
                      </w:r>
                      <w:r w:rsidRPr="004D19A1">
                        <w:rPr>
                          <w:rFonts w:ascii="Arial" w:eastAsiaTheme="minorHAnsi" w:hAnsi="Arial" w:cs="Arial"/>
                          <w:b/>
                          <w:bCs/>
                          <w:sz w:val="24"/>
                          <w:szCs w:val="24"/>
                        </w:rPr>
                        <w:t>PARP – January 2</w:t>
                      </w:r>
                      <w:r w:rsidRPr="00FE73B2">
                        <w:rPr>
                          <w:rFonts w:ascii="Arial" w:eastAsiaTheme="minorHAnsi" w:hAnsi="Arial" w:cs="Arial"/>
                          <w:b/>
                          <w:bCs/>
                          <w:sz w:val="24"/>
                          <w:szCs w:val="24"/>
                        </w:rPr>
                        <w:t>5</w:t>
                      </w:r>
                    </w:p>
                    <w:p w14:paraId="400801A8" w14:textId="77777777" w:rsidR="0016167E" w:rsidRDefault="0016167E" w:rsidP="0016167E">
                      <w:pPr>
                        <w:rPr>
                          <w:rFonts w:ascii="Arial" w:eastAsiaTheme="minorHAnsi" w:hAnsi="Arial" w:cs="Arial"/>
                          <w:sz w:val="24"/>
                          <w:szCs w:val="24"/>
                        </w:rPr>
                      </w:pPr>
                    </w:p>
                    <w:p w14:paraId="2C606460" w14:textId="499741AB" w:rsidR="0016167E" w:rsidRPr="0016167E" w:rsidRDefault="0016167E" w:rsidP="0016167E">
                      <w:pPr>
                        <w:rPr>
                          <w:rFonts w:ascii="Arial" w:eastAsiaTheme="minorHAnsi" w:hAnsi="Arial" w:cs="Arial"/>
                          <w:bCs/>
                          <w:sz w:val="26"/>
                          <w:szCs w:val="26"/>
                        </w:rPr>
                      </w:pPr>
                      <w:r>
                        <w:rPr>
                          <w:rFonts w:ascii="Arial" w:eastAsiaTheme="minorHAnsi" w:hAnsi="Arial" w:cs="Arial"/>
                          <w:sz w:val="24"/>
                          <w:szCs w:val="24"/>
                        </w:rPr>
                        <w:br/>
                      </w:r>
                      <w:r w:rsidRPr="0016167E">
                        <w:rPr>
                          <w:rFonts w:ascii="Arial" w:eastAsiaTheme="minorHAnsi" w:hAnsi="Arial" w:cs="Arial"/>
                          <w:sz w:val="26"/>
                          <w:szCs w:val="26"/>
                        </w:rPr>
                        <w:t>Purdue Extension – Vermillion County is partnering with Ceres Solutions for a 2023 Agronomic Outlook Meeting at The Beef House Banquet Hall on January 25</w:t>
                      </w:r>
                      <w:r w:rsidRPr="0016167E">
                        <w:rPr>
                          <w:rFonts w:ascii="Arial" w:eastAsiaTheme="minorHAnsi" w:hAnsi="Arial" w:cs="Arial"/>
                          <w:sz w:val="26"/>
                          <w:szCs w:val="26"/>
                          <w:vertAlign w:val="superscript"/>
                        </w:rPr>
                        <w:t>th</w:t>
                      </w:r>
                      <w:r w:rsidRPr="0016167E">
                        <w:rPr>
                          <w:rFonts w:ascii="Arial" w:eastAsiaTheme="minorHAnsi" w:hAnsi="Arial" w:cs="Arial"/>
                          <w:sz w:val="26"/>
                          <w:szCs w:val="26"/>
                        </w:rPr>
                        <w:t xml:space="preserve">, from 9:30 to Noon.  Followed by lunch.  Outlook Topics include: Revisiting Nutrient Management Strategies, Weed Control Management Strategies, Plant Health Outlook for 2023, and State Pesticide Regulation Update.  </w:t>
                      </w:r>
                      <w:r w:rsidRPr="0016167E">
                        <w:rPr>
                          <w:rFonts w:ascii="Arial" w:eastAsiaTheme="minorHAnsi" w:hAnsi="Arial" w:cs="Arial"/>
                          <w:bCs/>
                          <w:sz w:val="26"/>
                          <w:szCs w:val="26"/>
                        </w:rPr>
                        <w:t xml:space="preserve">The $10 cost for PARP (Private Applicator Recertification Program) credit and lunch will be paid for by Ceres Solutions.  </w:t>
                      </w:r>
                      <w:r w:rsidRPr="0016167E">
                        <w:rPr>
                          <w:rFonts w:ascii="Arial" w:eastAsiaTheme="minorHAnsi" w:hAnsi="Arial" w:cs="Arial"/>
                          <w:b/>
                          <w:bCs/>
                          <w:sz w:val="26"/>
                          <w:szCs w:val="26"/>
                        </w:rPr>
                        <w:t>RSVP by January 20</w:t>
                      </w:r>
                      <w:r w:rsidRPr="0016167E">
                        <w:rPr>
                          <w:rFonts w:ascii="Arial" w:eastAsiaTheme="minorHAnsi" w:hAnsi="Arial" w:cs="Arial"/>
                          <w:b/>
                          <w:bCs/>
                          <w:sz w:val="26"/>
                          <w:szCs w:val="26"/>
                          <w:vertAlign w:val="superscript"/>
                        </w:rPr>
                        <w:t>th</w:t>
                      </w:r>
                      <w:r w:rsidRPr="0016167E">
                        <w:rPr>
                          <w:rFonts w:ascii="Arial" w:eastAsiaTheme="minorHAnsi" w:hAnsi="Arial" w:cs="Arial"/>
                          <w:b/>
                          <w:bCs/>
                          <w:sz w:val="26"/>
                          <w:szCs w:val="26"/>
                        </w:rPr>
                        <w:t xml:space="preserve"> </w:t>
                      </w:r>
                      <w:r w:rsidRPr="0016167E">
                        <w:rPr>
                          <w:rFonts w:ascii="Arial" w:eastAsiaTheme="minorHAnsi" w:hAnsi="Arial" w:cs="Arial"/>
                          <w:bCs/>
                          <w:sz w:val="26"/>
                          <w:szCs w:val="26"/>
                        </w:rPr>
                        <w:t xml:space="preserve">to the Vermillion County Extension Office at 765-492-5330 or Phil Cox at </w:t>
                      </w:r>
                      <w:hyperlink r:id="rId61" w:history="1">
                        <w:r w:rsidRPr="0016167E">
                          <w:rPr>
                            <w:rStyle w:val="Hyperlink"/>
                            <w:rFonts w:ascii="Arial" w:eastAsiaTheme="minorHAnsi" w:hAnsi="Arial" w:cs="Arial"/>
                            <w:bCs/>
                            <w:sz w:val="26"/>
                            <w:szCs w:val="26"/>
                          </w:rPr>
                          <w:t>cox119@purdue.edu</w:t>
                        </w:r>
                      </w:hyperlink>
                      <w:r w:rsidRPr="0016167E">
                        <w:rPr>
                          <w:rFonts w:ascii="Arial" w:eastAsiaTheme="minorHAnsi" w:hAnsi="Arial" w:cs="Arial"/>
                          <w:bCs/>
                          <w:sz w:val="26"/>
                          <w:szCs w:val="26"/>
                        </w:rPr>
                        <w:t xml:space="preserve"> .</w:t>
                      </w:r>
                    </w:p>
                    <w:p w14:paraId="40D7543A" w14:textId="77777777" w:rsidR="00CD1209" w:rsidRPr="00F035A8" w:rsidRDefault="00CD1209" w:rsidP="00CD1209">
                      <w:pPr>
                        <w:rPr>
                          <w:rFonts w:ascii="Arial" w:hAnsi="Arial" w:cs="Arial"/>
                          <w:b/>
                          <w:bCs/>
                          <w:sz w:val="24"/>
                          <w:szCs w:val="24"/>
                        </w:rPr>
                      </w:pPr>
                      <w:r>
                        <w:rPr>
                          <w:rFonts w:ascii="Arial" w:hAnsi="Arial" w:cs="Arial"/>
                          <w:sz w:val="26"/>
                          <w:szCs w:val="26"/>
                        </w:rPr>
                        <w:br/>
                      </w:r>
                      <w:r>
                        <w:rPr>
                          <w:sz w:val="26"/>
                          <w:szCs w:val="26"/>
                        </w:rPr>
                        <w:br/>
                      </w:r>
                    </w:p>
                  </w:txbxContent>
                </v:textbox>
              </v:shape>
            </w:pict>
          </mc:Fallback>
        </mc:AlternateContent>
      </w:r>
      <w:r w:rsidR="00D8213C">
        <w:rPr>
          <w:rFonts w:ascii="Arial" w:eastAsiaTheme="minorHAnsi" w:hAnsi="Arial" w:cs="Arial"/>
          <w:noProof/>
          <w:sz w:val="24"/>
          <w:szCs w:val="24"/>
          <w14:ligatures w14:val="none"/>
          <w14:cntxtAlts w14:val="0"/>
        </w:rPr>
        <w:drawing>
          <wp:anchor distT="0" distB="0" distL="114300" distR="114300" simplePos="0" relativeHeight="252007424" behindDoc="1" locked="0" layoutInCell="1" allowOverlap="1" wp14:anchorId="60C62DBE" wp14:editId="29C5BF2E">
            <wp:simplePos x="0" y="0"/>
            <wp:positionH relativeFrom="column">
              <wp:posOffset>4886325</wp:posOffset>
            </wp:positionH>
            <wp:positionV relativeFrom="paragraph">
              <wp:posOffset>5200650</wp:posOffset>
            </wp:positionV>
            <wp:extent cx="1047115" cy="771525"/>
            <wp:effectExtent l="0" t="0" r="63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2">
                      <a:extLst>
                        <a:ext uri="{28A0092B-C50C-407E-A947-70E740481C1C}">
                          <a14:useLocalDpi xmlns:a14="http://schemas.microsoft.com/office/drawing/2010/main" val="0"/>
                        </a:ext>
                      </a:extLst>
                    </a:blip>
                    <a:stretch>
                      <a:fillRect/>
                    </a:stretch>
                  </pic:blipFill>
                  <pic:spPr>
                    <a:xfrm>
                      <a:off x="0" y="0"/>
                      <a:ext cx="1047115" cy="771525"/>
                    </a:xfrm>
                    <a:prstGeom prst="rect">
                      <a:avLst/>
                    </a:prstGeom>
                  </pic:spPr>
                </pic:pic>
              </a:graphicData>
            </a:graphic>
          </wp:anchor>
        </w:drawing>
      </w:r>
      <w:r w:rsidR="0016167E">
        <w:rPr>
          <w:noProof/>
          <w14:ligatures w14:val="none"/>
          <w14:cntxtAlts w14:val="0"/>
        </w:rPr>
        <w:drawing>
          <wp:anchor distT="0" distB="0" distL="114300" distR="114300" simplePos="0" relativeHeight="252011520" behindDoc="1" locked="0" layoutInCell="1" allowOverlap="1" wp14:anchorId="287A0A35" wp14:editId="6FEB7481">
            <wp:simplePos x="0" y="0"/>
            <wp:positionH relativeFrom="margin">
              <wp:posOffset>4733290</wp:posOffset>
            </wp:positionH>
            <wp:positionV relativeFrom="paragraph">
              <wp:posOffset>6315075</wp:posOffset>
            </wp:positionV>
            <wp:extent cx="1819275" cy="942975"/>
            <wp:effectExtent l="0" t="0" r="9525" b="9525"/>
            <wp:wrapTight wrapText="bothSides">
              <wp:wrapPolygon edited="0">
                <wp:start x="0" y="0"/>
                <wp:lineTo x="0" y="21382"/>
                <wp:lineTo x="21487" y="21382"/>
                <wp:lineTo x="21487"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209" w:rsidRPr="00AB2862">
        <w:rPr>
          <w:rFonts w:ascii="Arial" w:eastAsiaTheme="minorHAnsi" w:hAnsi="Arial" w:cs="Arial"/>
          <w:noProof/>
          <w:sz w:val="24"/>
          <w:szCs w:val="24"/>
        </w:rPr>
        <mc:AlternateContent>
          <mc:Choice Requires="wps">
            <w:drawing>
              <wp:anchor distT="45720" distB="45720" distL="114300" distR="114300" simplePos="0" relativeHeight="252002304" behindDoc="0" locked="0" layoutInCell="1" allowOverlap="1" wp14:anchorId="1AC69267" wp14:editId="6029BA48">
                <wp:simplePos x="0" y="0"/>
                <wp:positionH relativeFrom="column">
                  <wp:posOffset>-152400</wp:posOffset>
                </wp:positionH>
                <wp:positionV relativeFrom="paragraph">
                  <wp:posOffset>0</wp:posOffset>
                </wp:positionV>
                <wp:extent cx="7105650" cy="61531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153150"/>
                        </a:xfrm>
                        <a:prstGeom prst="rect">
                          <a:avLst/>
                        </a:prstGeom>
                        <a:solidFill>
                          <a:srgbClr val="FFFFFF"/>
                        </a:solidFill>
                        <a:ln w="9525">
                          <a:solidFill>
                            <a:srgbClr val="000000"/>
                          </a:solidFill>
                          <a:miter lim="800000"/>
                          <a:headEnd/>
                          <a:tailEnd/>
                        </a:ln>
                      </wps:spPr>
                      <wps:txbx>
                        <w:txbxContent>
                          <w:p w14:paraId="6C4BBCA2" w14:textId="5364E275" w:rsidR="00AB2862" w:rsidRDefault="005B39D1" w:rsidP="00AB2862">
                            <w:pPr>
                              <w:rPr>
                                <w:rFonts w:ascii="Arial" w:eastAsiaTheme="minorHAnsi" w:hAnsi="Arial" w:cs="Arial"/>
                                <w:b/>
                                <w:bCs/>
                                <w:sz w:val="24"/>
                                <w:szCs w:val="24"/>
                              </w:rPr>
                            </w:pPr>
                            <w:r>
                              <w:rPr>
                                <w:rFonts w:ascii="Arial" w:eastAsiaTheme="minorHAnsi" w:hAnsi="Arial" w:cs="Arial"/>
                                <w:b/>
                                <w:bCs/>
                                <w:sz w:val="24"/>
                                <w:szCs w:val="24"/>
                              </w:rPr>
                              <w:br/>
                            </w:r>
                            <w:r w:rsidR="00AB2862" w:rsidRPr="00706BCC">
                              <w:rPr>
                                <w:rFonts w:ascii="Arial" w:eastAsiaTheme="minorHAnsi" w:hAnsi="Arial" w:cs="Arial"/>
                                <w:b/>
                                <w:bCs/>
                                <w:sz w:val="24"/>
                                <w:szCs w:val="24"/>
                              </w:rPr>
                              <w:t xml:space="preserve">Power of Negotiation </w:t>
                            </w:r>
                            <w:r w:rsidR="00AB2862">
                              <w:rPr>
                                <w:rFonts w:ascii="Arial" w:eastAsiaTheme="minorHAnsi" w:hAnsi="Arial" w:cs="Arial"/>
                                <w:b/>
                                <w:bCs/>
                                <w:sz w:val="24"/>
                                <w:szCs w:val="24"/>
                              </w:rPr>
                              <w:t xml:space="preserve">&amp; </w:t>
                            </w:r>
                            <w:r w:rsidR="00AB2862" w:rsidRPr="00706BCC">
                              <w:rPr>
                                <w:rFonts w:ascii="Arial" w:eastAsiaTheme="minorHAnsi" w:hAnsi="Arial" w:cs="Arial"/>
                                <w:b/>
                                <w:bCs/>
                                <w:sz w:val="24"/>
                                <w:szCs w:val="24"/>
                              </w:rPr>
                              <w:t>Communication:</w:t>
                            </w:r>
                            <w:r w:rsidR="00AB2862">
                              <w:rPr>
                                <w:rFonts w:ascii="Arial" w:eastAsiaTheme="minorHAnsi" w:hAnsi="Arial" w:cs="Arial"/>
                                <w:b/>
                                <w:bCs/>
                                <w:sz w:val="24"/>
                                <w:szCs w:val="24"/>
                              </w:rPr>
                              <w:t xml:space="preserve"> </w:t>
                            </w:r>
                            <w:r w:rsidR="00AB2862" w:rsidRPr="00706BCC">
                              <w:rPr>
                                <w:rFonts w:ascii="Arial" w:eastAsiaTheme="minorHAnsi" w:hAnsi="Arial" w:cs="Arial"/>
                                <w:b/>
                                <w:bCs/>
                                <w:sz w:val="24"/>
                                <w:szCs w:val="24"/>
                              </w:rPr>
                              <w:t>Land Leasing Strategies for Midwestern Ag Women</w:t>
                            </w:r>
                          </w:p>
                          <w:p w14:paraId="31D43AF6" w14:textId="38116600" w:rsidR="00AB2862" w:rsidRPr="00706BCC" w:rsidRDefault="00AB2862" w:rsidP="00AB2862">
                            <w:pPr>
                              <w:rPr>
                                <w:rFonts w:eastAsiaTheme="minorHAnsi"/>
                                <w:b/>
                                <w:bCs/>
                                <w:sz w:val="26"/>
                                <w:szCs w:val="26"/>
                              </w:rPr>
                            </w:pPr>
                            <w:r w:rsidRPr="00706BCC">
                              <w:rPr>
                                <w:rFonts w:ascii="Arial" w:eastAsiaTheme="minorHAnsi" w:hAnsi="Arial" w:cs="Arial"/>
                                <w:sz w:val="24"/>
                                <w:szCs w:val="24"/>
                              </w:rPr>
                              <w:t>Build your land management and leasing knowledge while networking with other women in agriculture at our upcoming 4-part workshop series, which will be held at the Vermillion County Fairgrounds Community Building in Cayuga Park from 5:30 to 8:30 p.m. on the following dates:</w:t>
                            </w:r>
                            <w:r w:rsidRPr="00AB2862">
                              <w:rPr>
                                <w:rFonts w:ascii="Arial" w:eastAsiaTheme="minorHAnsi" w:hAnsi="Arial" w:cs="Arial"/>
                                <w:noProof/>
                                <w:sz w:val="24"/>
                                <w:szCs w:val="24"/>
                                <w14:ligatures w14:val="none"/>
                                <w14:cntxtAlts w14:val="0"/>
                              </w:rPr>
                              <w:t xml:space="preserve"> </w:t>
                            </w:r>
                          </w:p>
                          <w:p w14:paraId="35E6AF82" w14:textId="5B26959B" w:rsidR="00AB2862" w:rsidRPr="00706BCC" w:rsidRDefault="00D8213C" w:rsidP="00AB2862">
                            <w:pPr>
                              <w:rPr>
                                <w:rFonts w:ascii="Arial" w:eastAsiaTheme="minorHAnsi" w:hAnsi="Arial" w:cs="Arial"/>
                                <w:sz w:val="24"/>
                                <w:szCs w:val="24"/>
                              </w:rPr>
                            </w:pPr>
                            <w:bookmarkStart w:id="24" w:name="_Hlk122442280"/>
                            <w:r>
                              <w:rPr>
                                <w:rFonts w:ascii="Arial" w:eastAsiaTheme="minorHAnsi" w:hAnsi="Arial" w:cs="Arial"/>
                                <w:b/>
                                <w:bCs/>
                                <w:sz w:val="24"/>
                                <w:szCs w:val="24"/>
                              </w:rPr>
                              <w:t xml:space="preserve">                                                   </w:t>
                            </w:r>
                            <w:r w:rsidR="00AB2862" w:rsidRPr="00706BCC">
                              <w:rPr>
                                <w:rFonts w:ascii="Arial" w:eastAsiaTheme="minorHAnsi" w:hAnsi="Arial" w:cs="Arial"/>
                                <w:b/>
                                <w:bCs/>
                                <w:sz w:val="24"/>
                                <w:szCs w:val="24"/>
                              </w:rPr>
                              <w:t>Jan. 18, Jan. 25, Feb. 1, and Feb. 8</w:t>
                            </w:r>
                            <w:bookmarkEnd w:id="24"/>
                          </w:p>
                          <w:p w14:paraId="6DE7D448" w14:textId="77777777" w:rsidR="00AB2862" w:rsidRPr="00706BCC" w:rsidRDefault="00AB2862" w:rsidP="00AB2862">
                            <w:pPr>
                              <w:rPr>
                                <w:rFonts w:ascii="Arial" w:eastAsiaTheme="minorHAnsi" w:hAnsi="Arial" w:cs="Arial"/>
                                <w:sz w:val="24"/>
                                <w:szCs w:val="24"/>
                              </w:rPr>
                            </w:pPr>
                            <w:r w:rsidRPr="00706BCC">
                              <w:rPr>
                                <w:rFonts w:ascii="Arial" w:eastAsiaTheme="minorHAnsi" w:hAnsi="Arial" w:cs="Arial"/>
                                <w:sz w:val="24"/>
                                <w:szCs w:val="24"/>
                              </w:rPr>
                              <w:t xml:space="preserve">“The Power of Negotiation and Communication: Land Leasing Strategies for Midwestern Ag Women” is a three-state collaboration of extension women in agriculture programs at Kansas State University, Purdue University, and the University of Nebraska-Lincoln. Sessions will be held simultaneously at multiple locations in Kansas, Indiana, and Nebraska.  These workshops will help raise your awareness of local land values and cash rental rates, along with the factors that influence them. Whether you are a landlord or a tenant, you’ll learn more about the importance of having a written lease, what should be included in it and how to ensure it is equitable for both parties.  Participants will hear from keynote speakers who will be streamed live to dozens of workshop sites in all three states. Each site will also host local speakers and hands-on activities. Attendees will learn about negotiating strategies, best practices to improve the landlord-tenant relationship, carbon markets, and conservation programs; including compliance requirements and voluntary programs that are available.    </w:t>
                            </w:r>
                          </w:p>
                          <w:p w14:paraId="71C7C7FD" w14:textId="77777777" w:rsidR="00AB2862" w:rsidRPr="00706BCC" w:rsidRDefault="00AB2862" w:rsidP="00AB2862">
                            <w:pPr>
                              <w:rPr>
                                <w:rFonts w:ascii="Arial" w:eastAsiaTheme="minorHAnsi" w:hAnsi="Arial" w:cs="Arial"/>
                                <w:sz w:val="24"/>
                                <w:szCs w:val="24"/>
                              </w:rPr>
                            </w:pPr>
                            <w:r w:rsidRPr="00706BCC">
                              <w:rPr>
                                <w:rFonts w:ascii="Arial" w:eastAsiaTheme="minorHAnsi" w:hAnsi="Arial" w:cs="Arial"/>
                                <w:sz w:val="24"/>
                                <w:szCs w:val="24"/>
                              </w:rPr>
                              <w:t xml:space="preserve">Registration is $50 per person and is payable at the first session.  Scholarships are available upon request to pay for registration at this local in-person workshop.  A virtual option is available for those unable to attend a workshop site, although in-person attendance is highly encouraged to better network with other attendees and interact with speakers. </w:t>
                            </w:r>
                            <w:r w:rsidRPr="00706BCC">
                              <w:rPr>
                                <w:rFonts w:ascii="Arial" w:eastAsiaTheme="minorHAnsi" w:hAnsi="Arial" w:cs="Arial"/>
                                <w:b/>
                                <w:bCs/>
                                <w:sz w:val="24"/>
                                <w:szCs w:val="24"/>
                              </w:rPr>
                              <w:t>Registration is required by January 13</w:t>
                            </w:r>
                            <w:r w:rsidRPr="00706BCC">
                              <w:rPr>
                                <w:rFonts w:ascii="Arial" w:eastAsiaTheme="minorHAnsi" w:hAnsi="Arial" w:cs="Arial"/>
                                <w:b/>
                                <w:bCs/>
                                <w:sz w:val="24"/>
                                <w:szCs w:val="24"/>
                                <w:vertAlign w:val="superscript"/>
                              </w:rPr>
                              <w:t>th</w:t>
                            </w:r>
                            <w:r w:rsidRPr="00706BCC">
                              <w:rPr>
                                <w:rFonts w:ascii="Arial" w:eastAsiaTheme="minorHAnsi" w:hAnsi="Arial" w:cs="Arial"/>
                                <w:b/>
                                <w:bCs/>
                                <w:sz w:val="24"/>
                                <w:szCs w:val="24"/>
                              </w:rPr>
                              <w:t>.</w:t>
                            </w:r>
                            <w:r w:rsidRPr="00706BCC">
                              <w:rPr>
                                <w:rFonts w:ascii="Arial" w:eastAsiaTheme="minorHAnsi" w:hAnsi="Arial" w:cs="Arial"/>
                                <w:sz w:val="24"/>
                                <w:szCs w:val="24"/>
                              </w:rPr>
                              <w:t xml:space="preserve">  Dinner will be sponsored each night by Vermillion County Farm Bureau, AC Grain, and Scott Pet Products.  </w:t>
                            </w:r>
                          </w:p>
                          <w:p w14:paraId="18501C3D" w14:textId="6C2B181E" w:rsidR="00AB2862" w:rsidRDefault="00AB2862" w:rsidP="00AB2862">
                            <w:pPr>
                              <w:rPr>
                                <w:rFonts w:ascii="Arial" w:eastAsiaTheme="minorHAnsi" w:hAnsi="Arial" w:cs="Arial"/>
                                <w:sz w:val="24"/>
                                <w:szCs w:val="24"/>
                              </w:rPr>
                            </w:pPr>
                            <w:r w:rsidRPr="00706BCC">
                              <w:rPr>
                                <w:rFonts w:ascii="Arial" w:eastAsiaTheme="minorHAnsi" w:hAnsi="Arial" w:cs="Arial"/>
                                <w:sz w:val="24"/>
                                <w:szCs w:val="24"/>
                              </w:rPr>
                              <w:t xml:space="preserve">Contact Purdue Extension – Vermillion County Educators Lori Bouslog, </w:t>
                            </w:r>
                            <w:hyperlink r:id="rId64" w:history="1">
                              <w:r w:rsidRPr="00706BCC">
                                <w:rPr>
                                  <w:rStyle w:val="Hyperlink"/>
                                  <w:rFonts w:ascii="Arial" w:eastAsiaTheme="minorHAnsi" w:hAnsi="Arial" w:cs="Arial"/>
                                  <w:sz w:val="24"/>
                                  <w:szCs w:val="24"/>
                                </w:rPr>
                                <w:t>lbouslog@purdue.edu</w:t>
                              </w:r>
                            </w:hyperlink>
                            <w:r w:rsidRPr="00706BCC">
                              <w:rPr>
                                <w:rFonts w:ascii="Arial" w:eastAsiaTheme="minorHAnsi" w:hAnsi="Arial" w:cs="Arial"/>
                                <w:sz w:val="24"/>
                                <w:szCs w:val="24"/>
                              </w:rPr>
                              <w:t xml:space="preserve">,  with any questions; or Phil Cox, </w:t>
                            </w:r>
                            <w:hyperlink r:id="rId65" w:history="1">
                              <w:r w:rsidRPr="00706BCC">
                                <w:rPr>
                                  <w:rStyle w:val="Hyperlink"/>
                                  <w:rFonts w:ascii="Arial" w:eastAsiaTheme="minorHAnsi" w:hAnsi="Arial" w:cs="Arial"/>
                                  <w:sz w:val="24"/>
                                  <w:szCs w:val="24"/>
                                </w:rPr>
                                <w:t>cox119@purdue.edu</w:t>
                              </w:r>
                            </w:hyperlink>
                            <w:r w:rsidRPr="00706BCC">
                              <w:rPr>
                                <w:rFonts w:ascii="Arial" w:eastAsiaTheme="minorHAnsi" w:hAnsi="Arial" w:cs="Arial"/>
                                <w:sz w:val="24"/>
                                <w:szCs w:val="24"/>
                              </w:rPr>
                              <w:t xml:space="preserve">, with any requests for scholarships. The Vermillion County Extension Office may also be contacted at 765-492-5330 for more details.  Find more information and register at </w:t>
                            </w:r>
                            <w:hyperlink r:id="rId66" w:history="1">
                              <w:r w:rsidRPr="00706BCC">
                                <w:rPr>
                                  <w:rStyle w:val="Hyperlink"/>
                                  <w:rFonts w:ascii="Arial" w:eastAsiaTheme="minorHAnsi" w:hAnsi="Arial" w:cs="Arial"/>
                                  <w:sz w:val="24"/>
                                  <w:szCs w:val="24"/>
                                </w:rPr>
                                <w:t>https://puext.in/PowerOfNegotiation</w:t>
                              </w:r>
                            </w:hyperlink>
                            <w:r w:rsidRPr="00706BCC">
                              <w:rPr>
                                <w:rFonts w:ascii="Arial" w:eastAsiaTheme="minorHAnsi" w:hAnsi="Arial" w:cs="Arial"/>
                                <w:sz w:val="24"/>
                                <w:szCs w:val="24"/>
                              </w:rPr>
                              <w:t xml:space="preserve"> . </w:t>
                            </w:r>
                          </w:p>
                          <w:p w14:paraId="12ED00C6" w14:textId="468C463C" w:rsidR="00AB2862" w:rsidRDefault="00AB2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9267" id="Text Box 2" o:spid="_x0000_s1071" type="#_x0000_t202" style="position:absolute;margin-left:-12pt;margin-top:0;width:559.5pt;height:484.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">
                <v:textbox>
                  <w:txbxContent>
                    <w:p w14:paraId="6C4BBCA2" w14:textId="5364E275" w:rsidR="00AB2862" w:rsidRDefault="005B39D1" w:rsidP="00AB2862">
                      <w:pPr>
                        <w:rPr>
                          <w:rFonts w:ascii="Arial" w:eastAsiaTheme="minorHAnsi" w:hAnsi="Arial" w:cs="Arial"/>
                          <w:b/>
                          <w:bCs/>
                          <w:sz w:val="24"/>
                          <w:szCs w:val="24"/>
                        </w:rPr>
                      </w:pPr>
                      <w:r>
                        <w:rPr>
                          <w:rFonts w:ascii="Arial" w:eastAsiaTheme="minorHAnsi" w:hAnsi="Arial" w:cs="Arial"/>
                          <w:b/>
                          <w:bCs/>
                          <w:sz w:val="24"/>
                          <w:szCs w:val="24"/>
                        </w:rPr>
                        <w:br/>
                      </w:r>
                      <w:r w:rsidR="00AB2862" w:rsidRPr="00706BCC">
                        <w:rPr>
                          <w:rFonts w:ascii="Arial" w:eastAsiaTheme="minorHAnsi" w:hAnsi="Arial" w:cs="Arial"/>
                          <w:b/>
                          <w:bCs/>
                          <w:sz w:val="24"/>
                          <w:szCs w:val="24"/>
                        </w:rPr>
                        <w:t xml:space="preserve">Power of Negotiation </w:t>
                      </w:r>
                      <w:r w:rsidR="00AB2862">
                        <w:rPr>
                          <w:rFonts w:ascii="Arial" w:eastAsiaTheme="minorHAnsi" w:hAnsi="Arial" w:cs="Arial"/>
                          <w:b/>
                          <w:bCs/>
                          <w:sz w:val="24"/>
                          <w:szCs w:val="24"/>
                        </w:rPr>
                        <w:t xml:space="preserve">&amp; </w:t>
                      </w:r>
                      <w:r w:rsidR="00AB2862" w:rsidRPr="00706BCC">
                        <w:rPr>
                          <w:rFonts w:ascii="Arial" w:eastAsiaTheme="minorHAnsi" w:hAnsi="Arial" w:cs="Arial"/>
                          <w:b/>
                          <w:bCs/>
                          <w:sz w:val="24"/>
                          <w:szCs w:val="24"/>
                        </w:rPr>
                        <w:t>Communication:</w:t>
                      </w:r>
                      <w:r w:rsidR="00AB2862">
                        <w:rPr>
                          <w:rFonts w:ascii="Arial" w:eastAsiaTheme="minorHAnsi" w:hAnsi="Arial" w:cs="Arial"/>
                          <w:b/>
                          <w:bCs/>
                          <w:sz w:val="24"/>
                          <w:szCs w:val="24"/>
                        </w:rPr>
                        <w:t xml:space="preserve"> </w:t>
                      </w:r>
                      <w:r w:rsidR="00AB2862" w:rsidRPr="00706BCC">
                        <w:rPr>
                          <w:rFonts w:ascii="Arial" w:eastAsiaTheme="minorHAnsi" w:hAnsi="Arial" w:cs="Arial"/>
                          <w:b/>
                          <w:bCs/>
                          <w:sz w:val="24"/>
                          <w:szCs w:val="24"/>
                        </w:rPr>
                        <w:t>Land Leasing Strategies for Midwestern Ag Women</w:t>
                      </w:r>
                    </w:p>
                    <w:p w14:paraId="31D43AF6" w14:textId="38116600" w:rsidR="00AB2862" w:rsidRPr="00706BCC" w:rsidRDefault="00AB2862" w:rsidP="00AB2862">
                      <w:pPr>
                        <w:rPr>
                          <w:rFonts w:eastAsiaTheme="minorHAnsi"/>
                          <w:b/>
                          <w:bCs/>
                          <w:sz w:val="26"/>
                          <w:szCs w:val="26"/>
                        </w:rPr>
                      </w:pPr>
                      <w:r w:rsidRPr="00706BCC">
                        <w:rPr>
                          <w:rFonts w:ascii="Arial" w:eastAsiaTheme="minorHAnsi" w:hAnsi="Arial" w:cs="Arial"/>
                          <w:sz w:val="24"/>
                          <w:szCs w:val="24"/>
                        </w:rPr>
                        <w:t>Build your land management and leasing knowledge while networking with other women in agriculture at our upcoming 4-part workshop series, which will be held at the Vermillion County Fairgrounds Community Building in Cayuga Park from 5:30 to 8:30 p.m. on the following dates:</w:t>
                      </w:r>
                      <w:r w:rsidRPr="00AB2862">
                        <w:rPr>
                          <w:rFonts w:ascii="Arial" w:eastAsiaTheme="minorHAnsi" w:hAnsi="Arial" w:cs="Arial"/>
                          <w:noProof/>
                          <w:sz w:val="24"/>
                          <w:szCs w:val="24"/>
                          <w14:ligatures w14:val="none"/>
                          <w14:cntxtAlts w14:val="0"/>
                        </w:rPr>
                        <w:t xml:space="preserve"> </w:t>
                      </w:r>
                    </w:p>
                    <w:p w14:paraId="35E6AF82" w14:textId="5B26959B" w:rsidR="00AB2862" w:rsidRPr="00706BCC" w:rsidRDefault="00D8213C" w:rsidP="00AB2862">
                      <w:pPr>
                        <w:rPr>
                          <w:rFonts w:ascii="Arial" w:eastAsiaTheme="minorHAnsi" w:hAnsi="Arial" w:cs="Arial"/>
                          <w:sz w:val="24"/>
                          <w:szCs w:val="24"/>
                        </w:rPr>
                      </w:pPr>
                      <w:bookmarkStart w:id="25" w:name="_Hlk122442280"/>
                      <w:r>
                        <w:rPr>
                          <w:rFonts w:ascii="Arial" w:eastAsiaTheme="minorHAnsi" w:hAnsi="Arial" w:cs="Arial"/>
                          <w:b/>
                          <w:bCs/>
                          <w:sz w:val="24"/>
                          <w:szCs w:val="24"/>
                        </w:rPr>
                        <w:t xml:space="preserve">                                                   </w:t>
                      </w:r>
                      <w:r w:rsidR="00AB2862" w:rsidRPr="00706BCC">
                        <w:rPr>
                          <w:rFonts w:ascii="Arial" w:eastAsiaTheme="minorHAnsi" w:hAnsi="Arial" w:cs="Arial"/>
                          <w:b/>
                          <w:bCs/>
                          <w:sz w:val="24"/>
                          <w:szCs w:val="24"/>
                        </w:rPr>
                        <w:t>Jan. 18, Jan. 25, Feb. 1, and Feb. 8</w:t>
                      </w:r>
                      <w:bookmarkEnd w:id="25"/>
                    </w:p>
                    <w:p w14:paraId="6DE7D448" w14:textId="77777777" w:rsidR="00AB2862" w:rsidRPr="00706BCC" w:rsidRDefault="00AB2862" w:rsidP="00AB2862">
                      <w:pPr>
                        <w:rPr>
                          <w:rFonts w:ascii="Arial" w:eastAsiaTheme="minorHAnsi" w:hAnsi="Arial" w:cs="Arial"/>
                          <w:sz w:val="24"/>
                          <w:szCs w:val="24"/>
                        </w:rPr>
                      </w:pPr>
                      <w:r w:rsidRPr="00706BCC">
                        <w:rPr>
                          <w:rFonts w:ascii="Arial" w:eastAsiaTheme="minorHAnsi" w:hAnsi="Arial" w:cs="Arial"/>
                          <w:sz w:val="24"/>
                          <w:szCs w:val="24"/>
                        </w:rPr>
                        <w:t xml:space="preserve">“The Power of Negotiation and Communication: Land Leasing Strategies for Midwestern Ag Women” is a three-state collaboration of extension women in agriculture programs at Kansas State University, Purdue University, and the University of Nebraska-Lincoln. Sessions will be held simultaneously at multiple locations in Kansas, Indiana, and Nebraska.  These workshops will help raise your awareness of local land values and cash rental rates, along with the factors that influence them. Whether you are a landlord or a tenant, you’ll learn more about the importance of having a written lease, what should be included in it and how to ensure it is equitable for both parties.  Participants will hear from keynote speakers who will be streamed live to dozens of workshop sites in all three states. Each site will also host local speakers and hands-on activities. Attendees will learn about negotiating strategies, best practices to improve the landlord-tenant relationship, carbon markets, and conservation programs; including compliance requirements and voluntary programs that are available.    </w:t>
                      </w:r>
                    </w:p>
                    <w:p w14:paraId="71C7C7FD" w14:textId="77777777" w:rsidR="00AB2862" w:rsidRPr="00706BCC" w:rsidRDefault="00AB2862" w:rsidP="00AB2862">
                      <w:pPr>
                        <w:rPr>
                          <w:rFonts w:ascii="Arial" w:eastAsiaTheme="minorHAnsi" w:hAnsi="Arial" w:cs="Arial"/>
                          <w:sz w:val="24"/>
                          <w:szCs w:val="24"/>
                        </w:rPr>
                      </w:pPr>
                      <w:r w:rsidRPr="00706BCC">
                        <w:rPr>
                          <w:rFonts w:ascii="Arial" w:eastAsiaTheme="minorHAnsi" w:hAnsi="Arial" w:cs="Arial"/>
                          <w:sz w:val="24"/>
                          <w:szCs w:val="24"/>
                        </w:rPr>
                        <w:t xml:space="preserve">Registration is $50 per person and is payable at the first session.  Scholarships are available upon request to pay for registration at this local in-person workshop.  A virtual option is available for those unable to attend a workshop site, although in-person attendance is highly encouraged to better network with other attendees and interact with speakers. </w:t>
                      </w:r>
                      <w:r w:rsidRPr="00706BCC">
                        <w:rPr>
                          <w:rFonts w:ascii="Arial" w:eastAsiaTheme="minorHAnsi" w:hAnsi="Arial" w:cs="Arial"/>
                          <w:b/>
                          <w:bCs/>
                          <w:sz w:val="24"/>
                          <w:szCs w:val="24"/>
                        </w:rPr>
                        <w:t>Registration is required by January 13</w:t>
                      </w:r>
                      <w:r w:rsidRPr="00706BCC">
                        <w:rPr>
                          <w:rFonts w:ascii="Arial" w:eastAsiaTheme="minorHAnsi" w:hAnsi="Arial" w:cs="Arial"/>
                          <w:b/>
                          <w:bCs/>
                          <w:sz w:val="24"/>
                          <w:szCs w:val="24"/>
                          <w:vertAlign w:val="superscript"/>
                        </w:rPr>
                        <w:t>th</w:t>
                      </w:r>
                      <w:r w:rsidRPr="00706BCC">
                        <w:rPr>
                          <w:rFonts w:ascii="Arial" w:eastAsiaTheme="minorHAnsi" w:hAnsi="Arial" w:cs="Arial"/>
                          <w:b/>
                          <w:bCs/>
                          <w:sz w:val="24"/>
                          <w:szCs w:val="24"/>
                        </w:rPr>
                        <w:t>.</w:t>
                      </w:r>
                      <w:r w:rsidRPr="00706BCC">
                        <w:rPr>
                          <w:rFonts w:ascii="Arial" w:eastAsiaTheme="minorHAnsi" w:hAnsi="Arial" w:cs="Arial"/>
                          <w:sz w:val="24"/>
                          <w:szCs w:val="24"/>
                        </w:rPr>
                        <w:t xml:space="preserve">  Dinner will be sponsored each night by Vermillion County Farm Bureau, AC Grain, and Scott Pet Products.  </w:t>
                      </w:r>
                    </w:p>
                    <w:p w14:paraId="18501C3D" w14:textId="6C2B181E" w:rsidR="00AB2862" w:rsidRDefault="00AB2862" w:rsidP="00AB2862">
                      <w:pPr>
                        <w:rPr>
                          <w:rFonts w:ascii="Arial" w:eastAsiaTheme="minorHAnsi" w:hAnsi="Arial" w:cs="Arial"/>
                          <w:sz w:val="24"/>
                          <w:szCs w:val="24"/>
                        </w:rPr>
                      </w:pPr>
                      <w:r w:rsidRPr="00706BCC">
                        <w:rPr>
                          <w:rFonts w:ascii="Arial" w:eastAsiaTheme="minorHAnsi" w:hAnsi="Arial" w:cs="Arial"/>
                          <w:sz w:val="24"/>
                          <w:szCs w:val="24"/>
                        </w:rPr>
                        <w:t xml:space="preserve">Contact Purdue Extension – Vermillion County Educators Lori Bouslog, </w:t>
                      </w:r>
                      <w:hyperlink r:id="rId67" w:history="1">
                        <w:r w:rsidRPr="00706BCC">
                          <w:rPr>
                            <w:rStyle w:val="Hyperlink"/>
                            <w:rFonts w:ascii="Arial" w:eastAsiaTheme="minorHAnsi" w:hAnsi="Arial" w:cs="Arial"/>
                            <w:sz w:val="24"/>
                            <w:szCs w:val="24"/>
                          </w:rPr>
                          <w:t>lbouslog@purdue.edu</w:t>
                        </w:r>
                      </w:hyperlink>
                      <w:r w:rsidRPr="00706BCC">
                        <w:rPr>
                          <w:rFonts w:ascii="Arial" w:eastAsiaTheme="minorHAnsi" w:hAnsi="Arial" w:cs="Arial"/>
                          <w:sz w:val="24"/>
                          <w:szCs w:val="24"/>
                        </w:rPr>
                        <w:t xml:space="preserve">,  with any questions; or Phil Cox, </w:t>
                      </w:r>
                      <w:hyperlink r:id="rId68" w:history="1">
                        <w:r w:rsidRPr="00706BCC">
                          <w:rPr>
                            <w:rStyle w:val="Hyperlink"/>
                            <w:rFonts w:ascii="Arial" w:eastAsiaTheme="minorHAnsi" w:hAnsi="Arial" w:cs="Arial"/>
                            <w:sz w:val="24"/>
                            <w:szCs w:val="24"/>
                          </w:rPr>
                          <w:t>cox119@purdue.edu</w:t>
                        </w:r>
                      </w:hyperlink>
                      <w:r w:rsidRPr="00706BCC">
                        <w:rPr>
                          <w:rFonts w:ascii="Arial" w:eastAsiaTheme="minorHAnsi" w:hAnsi="Arial" w:cs="Arial"/>
                          <w:sz w:val="24"/>
                          <w:szCs w:val="24"/>
                        </w:rPr>
                        <w:t xml:space="preserve">, with any requests for scholarships. The Vermillion County Extension Office may also be contacted at 765-492-5330 for more details.  Find more information and register at </w:t>
                      </w:r>
                      <w:hyperlink r:id="rId69" w:history="1">
                        <w:r w:rsidRPr="00706BCC">
                          <w:rPr>
                            <w:rStyle w:val="Hyperlink"/>
                            <w:rFonts w:ascii="Arial" w:eastAsiaTheme="minorHAnsi" w:hAnsi="Arial" w:cs="Arial"/>
                            <w:sz w:val="24"/>
                            <w:szCs w:val="24"/>
                          </w:rPr>
                          <w:t>https://puext.in/PowerOfNegotiation</w:t>
                        </w:r>
                      </w:hyperlink>
                      <w:r w:rsidRPr="00706BCC">
                        <w:rPr>
                          <w:rFonts w:ascii="Arial" w:eastAsiaTheme="minorHAnsi" w:hAnsi="Arial" w:cs="Arial"/>
                          <w:sz w:val="24"/>
                          <w:szCs w:val="24"/>
                        </w:rPr>
                        <w:t xml:space="preserve"> . </w:t>
                      </w:r>
                    </w:p>
                    <w:p w14:paraId="12ED00C6" w14:textId="468C463C" w:rsidR="00AB2862" w:rsidRDefault="00AB2862"/>
                  </w:txbxContent>
                </v:textbox>
                <w10:wrap type="square"/>
              </v:shape>
            </w:pict>
          </mc:Fallback>
        </mc:AlternateContent>
      </w:r>
      <w:r w:rsidR="003F2215" w:rsidRPr="00706BCC">
        <w:rPr>
          <w:rFonts w:ascii="Arial" w:eastAsiaTheme="minorHAnsi" w:hAnsi="Arial" w:cs="Arial"/>
          <w:sz w:val="24"/>
          <w:szCs w:val="24"/>
        </w:rPr>
        <w:t xml:space="preserve"> </w:t>
      </w:r>
    </w:p>
    <w:p w14:paraId="2DC03D41" w14:textId="0C164E86" w:rsidR="003F2215" w:rsidRDefault="003F2215" w:rsidP="003F2215">
      <w:pPr>
        <w:rPr>
          <w:rFonts w:ascii="Arial" w:eastAsiaTheme="minorHAnsi" w:hAnsi="Arial" w:cs="Arial"/>
          <w:bCs/>
          <w:sz w:val="24"/>
          <w:szCs w:val="24"/>
        </w:rPr>
      </w:pPr>
    </w:p>
    <w:p w14:paraId="42FAC399" w14:textId="60CECE7A" w:rsidR="003F2215" w:rsidRDefault="003F2215" w:rsidP="003F2215">
      <w:pPr>
        <w:rPr>
          <w:rFonts w:ascii="Arial" w:eastAsiaTheme="minorHAnsi" w:hAnsi="Arial" w:cs="Arial"/>
          <w:bCs/>
          <w:sz w:val="24"/>
          <w:szCs w:val="24"/>
        </w:rPr>
      </w:pPr>
    </w:p>
    <w:p w14:paraId="292EAE62" w14:textId="00462943" w:rsidR="003F2215" w:rsidRDefault="003F2215" w:rsidP="003F2215">
      <w:pPr>
        <w:rPr>
          <w:rFonts w:ascii="Arial" w:eastAsiaTheme="minorHAnsi" w:hAnsi="Arial" w:cs="Arial"/>
          <w:bCs/>
          <w:sz w:val="24"/>
          <w:szCs w:val="24"/>
        </w:rPr>
      </w:pPr>
    </w:p>
    <w:p w14:paraId="177783CE" w14:textId="3C3F4130" w:rsidR="003F2215" w:rsidRPr="004D19A1" w:rsidRDefault="003F2215" w:rsidP="0016167E">
      <w:pPr>
        <w:rPr>
          <w:rFonts w:ascii="Arial" w:eastAsiaTheme="minorHAnsi" w:hAnsi="Arial" w:cs="Arial"/>
          <w:bCs/>
          <w:sz w:val="24"/>
          <w:szCs w:val="24"/>
        </w:rPr>
      </w:pPr>
      <w:r w:rsidRPr="004D19A1">
        <w:rPr>
          <w:rFonts w:ascii="Arial" w:eastAsiaTheme="minorHAnsi" w:hAnsi="Arial" w:cs="Arial"/>
          <w:b/>
          <w:bCs/>
          <w:sz w:val="24"/>
          <w:szCs w:val="24"/>
        </w:rPr>
        <w:t xml:space="preserve">Vermillion County </w:t>
      </w:r>
      <w:r w:rsidRPr="00FE73B2">
        <w:rPr>
          <w:rFonts w:ascii="Arial" w:eastAsiaTheme="minorHAnsi" w:hAnsi="Arial" w:cs="Arial"/>
          <w:b/>
          <w:bCs/>
          <w:sz w:val="24"/>
          <w:szCs w:val="24"/>
        </w:rPr>
        <w:t xml:space="preserve">Crop Management </w:t>
      </w:r>
    </w:p>
    <w:p w14:paraId="5F083CCB" w14:textId="5154FF10" w:rsidR="003F2215" w:rsidRDefault="003F2215" w:rsidP="003F2215">
      <w:pPr>
        <w:rPr>
          <w:rFonts w:ascii="Arial" w:eastAsiaTheme="minorHAnsi" w:hAnsi="Arial" w:cs="Arial"/>
          <w:bCs/>
          <w:sz w:val="24"/>
          <w:szCs w:val="24"/>
        </w:rPr>
      </w:pPr>
      <w:r w:rsidRPr="004D19A1">
        <w:rPr>
          <w:rFonts w:ascii="Arial" w:eastAsiaTheme="minorHAnsi" w:hAnsi="Arial" w:cs="Arial"/>
          <w:bCs/>
          <w:sz w:val="24"/>
          <w:szCs w:val="24"/>
        </w:rPr>
        <w:t>.</w:t>
      </w:r>
    </w:p>
    <w:p w14:paraId="5A11121C" w14:textId="1966E9F2" w:rsidR="003F2215" w:rsidRDefault="003F2215" w:rsidP="003F2215">
      <w:pPr>
        <w:rPr>
          <w:rFonts w:ascii="Arial" w:eastAsiaTheme="minorHAnsi" w:hAnsi="Arial" w:cs="Arial"/>
          <w:bCs/>
          <w:sz w:val="24"/>
          <w:szCs w:val="24"/>
        </w:rPr>
      </w:pPr>
    </w:p>
    <w:p w14:paraId="172C9E2E" w14:textId="7B69C0FB" w:rsidR="0016167E" w:rsidRDefault="0016167E" w:rsidP="003F2215">
      <w:pPr>
        <w:rPr>
          <w:rFonts w:ascii="Arial" w:eastAsiaTheme="minorHAnsi" w:hAnsi="Arial" w:cs="Arial"/>
          <w:bCs/>
          <w:sz w:val="24"/>
          <w:szCs w:val="24"/>
        </w:rPr>
      </w:pPr>
    </w:p>
    <w:p w14:paraId="6294F963" w14:textId="5E0252B4" w:rsidR="0016167E" w:rsidRDefault="0016167E" w:rsidP="003F2215">
      <w:pPr>
        <w:rPr>
          <w:rFonts w:ascii="Arial" w:eastAsiaTheme="minorHAnsi" w:hAnsi="Arial" w:cs="Arial"/>
          <w:bCs/>
          <w:sz w:val="24"/>
          <w:szCs w:val="24"/>
        </w:rPr>
      </w:pPr>
    </w:p>
    <w:p w14:paraId="3C034D5C" w14:textId="25C6582A" w:rsidR="0016167E" w:rsidRDefault="0016167E" w:rsidP="003F2215">
      <w:pPr>
        <w:rPr>
          <w:rFonts w:ascii="Arial" w:eastAsiaTheme="minorHAnsi" w:hAnsi="Arial" w:cs="Arial"/>
          <w:bCs/>
          <w:sz w:val="24"/>
          <w:szCs w:val="24"/>
        </w:rPr>
      </w:pPr>
    </w:p>
    <w:p w14:paraId="6804F7EB" w14:textId="77777777" w:rsidR="0016167E" w:rsidRDefault="0016167E" w:rsidP="003F2215">
      <w:pPr>
        <w:rPr>
          <w:rFonts w:ascii="Arial" w:eastAsiaTheme="minorHAnsi" w:hAnsi="Arial" w:cs="Arial"/>
          <w:bCs/>
          <w:sz w:val="24"/>
          <w:szCs w:val="24"/>
        </w:rPr>
      </w:pPr>
    </w:p>
    <w:p w14:paraId="7FE7072F" w14:textId="44807883" w:rsidR="00B9264F" w:rsidRDefault="005D79EA" w:rsidP="003F2215">
      <w:pPr>
        <w:rPr>
          <w:rFonts w:ascii="Arial" w:eastAsiaTheme="minorHAnsi" w:hAnsi="Arial" w:cs="Arial"/>
          <w:b/>
          <w:sz w:val="24"/>
          <w:szCs w:val="24"/>
        </w:rPr>
      </w:pPr>
      <w:r>
        <w:rPr>
          <w:rFonts w:ascii="Arial" w:eastAsiaTheme="minorHAnsi" w:hAnsi="Arial" w:cs="Arial"/>
          <w:bCs/>
          <w:noProof/>
          <w:sz w:val="24"/>
          <w:szCs w:val="24"/>
        </w:rPr>
        <w:lastRenderedPageBreak/>
        <w:drawing>
          <wp:anchor distT="0" distB="0" distL="114300" distR="114300" simplePos="0" relativeHeight="252014592" behindDoc="1" locked="0" layoutInCell="1" allowOverlap="1" wp14:anchorId="56481A6D" wp14:editId="026818D1">
            <wp:simplePos x="0" y="0"/>
            <wp:positionH relativeFrom="column">
              <wp:posOffset>1472565</wp:posOffset>
            </wp:positionH>
            <wp:positionV relativeFrom="paragraph">
              <wp:posOffset>161925</wp:posOffset>
            </wp:positionV>
            <wp:extent cx="1475105" cy="646430"/>
            <wp:effectExtent l="0" t="0" r="0" b="1270"/>
            <wp:wrapTight wrapText="bothSides">
              <wp:wrapPolygon edited="0">
                <wp:start x="0" y="0"/>
                <wp:lineTo x="0" y="21006"/>
                <wp:lineTo x="21200" y="2100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5105" cy="646430"/>
                    </a:xfrm>
                    <a:prstGeom prst="rect">
                      <a:avLst/>
                    </a:prstGeom>
                    <a:noFill/>
                  </pic:spPr>
                </pic:pic>
              </a:graphicData>
            </a:graphic>
          </wp:anchor>
        </w:drawing>
      </w:r>
      <w:r>
        <w:rPr>
          <w:rFonts w:ascii="Arial" w:eastAsiaTheme="minorHAnsi" w:hAnsi="Arial" w:cs="Arial"/>
          <w:bCs/>
          <w:noProof/>
          <w:sz w:val="24"/>
          <w:szCs w:val="24"/>
        </w:rPr>
        <w:drawing>
          <wp:anchor distT="0" distB="0" distL="114300" distR="114300" simplePos="0" relativeHeight="252015616" behindDoc="1" locked="0" layoutInCell="1" allowOverlap="1" wp14:anchorId="5CF679F0" wp14:editId="66790149">
            <wp:simplePos x="0" y="0"/>
            <wp:positionH relativeFrom="column">
              <wp:posOffset>3143250</wp:posOffset>
            </wp:positionH>
            <wp:positionV relativeFrom="paragraph">
              <wp:posOffset>159385</wp:posOffset>
            </wp:positionV>
            <wp:extent cx="1383665" cy="658495"/>
            <wp:effectExtent l="0" t="0" r="6985" b="8255"/>
            <wp:wrapTight wrapText="bothSides">
              <wp:wrapPolygon edited="0">
                <wp:start x="0" y="0"/>
                <wp:lineTo x="0" y="21246"/>
                <wp:lineTo x="21412" y="21246"/>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3665" cy="658495"/>
                    </a:xfrm>
                    <a:prstGeom prst="rect">
                      <a:avLst/>
                    </a:prstGeom>
                    <a:noFill/>
                  </pic:spPr>
                </pic:pic>
              </a:graphicData>
            </a:graphic>
          </wp:anchor>
        </w:drawing>
      </w:r>
      <w:r>
        <w:rPr>
          <w:rFonts w:ascii="Calibri" w:hAnsi="Calibri" w:cs="Calibri"/>
          <w:b/>
          <w:bCs/>
          <w:caps/>
          <w:noProof/>
          <w:sz w:val="28"/>
          <w:szCs w:val="28"/>
          <w14:ligatures w14:val="none"/>
          <w14:cntxtAlts w14:val="0"/>
        </w:rPr>
        <mc:AlternateContent>
          <mc:Choice Requires="wps">
            <w:drawing>
              <wp:anchor distT="0" distB="0" distL="114300" distR="114300" simplePos="0" relativeHeight="252013568" behindDoc="0" locked="0" layoutInCell="1" allowOverlap="1" wp14:anchorId="0F249F99" wp14:editId="5CBC334C">
                <wp:simplePos x="0" y="0"/>
                <wp:positionH relativeFrom="column">
                  <wp:posOffset>-57150</wp:posOffset>
                </wp:positionH>
                <wp:positionV relativeFrom="paragraph">
                  <wp:posOffset>-219075</wp:posOffset>
                </wp:positionV>
                <wp:extent cx="6934200" cy="2952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934200" cy="2952750"/>
                        </a:xfrm>
                        <a:prstGeom prst="rect">
                          <a:avLst/>
                        </a:prstGeom>
                        <a:solidFill>
                          <a:schemeClr val="lt1"/>
                        </a:solidFill>
                        <a:ln w="12700">
                          <a:solidFill>
                            <a:prstClr val="black"/>
                          </a:solidFill>
                          <a:prstDash val="sysDash"/>
                        </a:ln>
                      </wps:spPr>
                      <wps:txbx>
                        <w:txbxContent>
                          <w:p w14:paraId="7B44347A" w14:textId="6586286C" w:rsidR="00B9264F" w:rsidRPr="005D79EA" w:rsidRDefault="00B9264F" w:rsidP="00B9264F">
                            <w:pPr>
                              <w:jc w:val="center"/>
                              <w:rPr>
                                <w:rFonts w:ascii="Arial" w:eastAsiaTheme="minorHAnsi" w:hAnsi="Arial" w:cs="Arial"/>
                                <w:b/>
                                <w:bCs/>
                                <w:sz w:val="26"/>
                                <w:szCs w:val="26"/>
                              </w:rPr>
                            </w:pPr>
                            <w:bookmarkStart w:id="26" w:name="_Hlk122506269"/>
                            <w:r w:rsidRPr="005D79EA">
                              <w:rPr>
                                <w:rFonts w:ascii="Arial" w:eastAsiaTheme="minorHAnsi" w:hAnsi="Arial" w:cs="Arial"/>
                                <w:b/>
                                <w:bCs/>
                                <w:sz w:val="26"/>
                                <w:szCs w:val="26"/>
                              </w:rPr>
                              <w:t>Vermillion County Crop Management Workshop PARP – January 26</w:t>
                            </w:r>
                          </w:p>
                          <w:p w14:paraId="66C993FC" w14:textId="36764FD2" w:rsidR="00B9264F" w:rsidRDefault="00B9264F" w:rsidP="00B9264F">
                            <w:pPr>
                              <w:rPr>
                                <w:rFonts w:ascii="Arial" w:eastAsiaTheme="minorHAnsi" w:hAnsi="Arial" w:cs="Arial"/>
                                <w:b/>
                                <w:bCs/>
                                <w:sz w:val="24"/>
                                <w:szCs w:val="24"/>
                              </w:rPr>
                            </w:pPr>
                          </w:p>
                          <w:p w14:paraId="47448422" w14:textId="2DB59D44" w:rsidR="00B9264F" w:rsidRPr="004D19A1" w:rsidRDefault="00B9264F" w:rsidP="00B9264F">
                            <w:pPr>
                              <w:rPr>
                                <w:rFonts w:ascii="Arial" w:eastAsiaTheme="minorHAnsi" w:hAnsi="Arial" w:cs="Arial"/>
                                <w:bCs/>
                                <w:sz w:val="24"/>
                                <w:szCs w:val="24"/>
                              </w:rPr>
                            </w:pPr>
                            <w:r>
                              <w:rPr>
                                <w:rFonts w:ascii="Arial" w:eastAsiaTheme="minorHAnsi" w:hAnsi="Arial" w:cs="Arial"/>
                                <w:bCs/>
                                <w:sz w:val="24"/>
                                <w:szCs w:val="24"/>
                              </w:rPr>
                              <w:br/>
                            </w:r>
                            <w:r>
                              <w:rPr>
                                <w:rFonts w:ascii="Arial" w:eastAsiaTheme="minorHAnsi" w:hAnsi="Arial" w:cs="Arial"/>
                                <w:bCs/>
                                <w:sz w:val="24"/>
                                <w:szCs w:val="24"/>
                              </w:rPr>
                              <w:br/>
                            </w:r>
                            <w:r>
                              <w:rPr>
                                <w:rFonts w:ascii="Arial" w:eastAsiaTheme="minorHAnsi" w:hAnsi="Arial" w:cs="Arial"/>
                                <w:bCs/>
                                <w:sz w:val="24"/>
                                <w:szCs w:val="24"/>
                              </w:rPr>
                              <w:br/>
                            </w:r>
                            <w:r w:rsidRPr="004D19A1">
                              <w:rPr>
                                <w:rFonts w:ascii="Arial" w:eastAsiaTheme="minorHAnsi" w:hAnsi="Arial" w:cs="Arial"/>
                                <w:bCs/>
                                <w:sz w:val="24"/>
                                <w:szCs w:val="24"/>
                              </w:rPr>
                              <w:t xml:space="preserve">A Vermillion County PARP (Private Applicator Recertification Program) will be offered from </w:t>
                            </w:r>
                            <w:r w:rsidRPr="00693518">
                              <w:rPr>
                                <w:rFonts w:ascii="Arial" w:eastAsiaTheme="minorHAnsi" w:hAnsi="Arial" w:cs="Arial"/>
                                <w:bCs/>
                                <w:sz w:val="24"/>
                                <w:szCs w:val="24"/>
                              </w:rPr>
                              <w:t>9</w:t>
                            </w:r>
                            <w:r w:rsidRPr="004D19A1">
                              <w:rPr>
                                <w:rFonts w:ascii="Arial" w:eastAsiaTheme="minorHAnsi" w:hAnsi="Arial" w:cs="Arial"/>
                                <w:bCs/>
                                <w:sz w:val="24"/>
                                <w:szCs w:val="24"/>
                              </w:rPr>
                              <w:t>:00 to 1</w:t>
                            </w:r>
                            <w:r w:rsidRPr="00693518">
                              <w:rPr>
                                <w:rFonts w:ascii="Arial" w:eastAsiaTheme="minorHAnsi" w:hAnsi="Arial" w:cs="Arial"/>
                                <w:bCs/>
                                <w:sz w:val="24"/>
                                <w:szCs w:val="24"/>
                              </w:rPr>
                              <w:t>1</w:t>
                            </w:r>
                            <w:r w:rsidRPr="004D19A1">
                              <w:rPr>
                                <w:rFonts w:ascii="Arial" w:eastAsiaTheme="minorHAnsi" w:hAnsi="Arial" w:cs="Arial"/>
                                <w:bCs/>
                                <w:sz w:val="24"/>
                                <w:szCs w:val="24"/>
                              </w:rPr>
                              <w:t xml:space="preserve">:30 am EST at the Vermillion County Fairgrounds Community Building.  This FREE in-person program will include virtual presentations concerning: Office of the Indiana State Chemist </w:t>
                            </w:r>
                            <w:r w:rsidRPr="00693518">
                              <w:rPr>
                                <w:rFonts w:ascii="Arial" w:eastAsiaTheme="minorHAnsi" w:hAnsi="Arial" w:cs="Arial"/>
                                <w:bCs/>
                                <w:sz w:val="24"/>
                                <w:szCs w:val="24"/>
                              </w:rPr>
                              <w:t>Regulatory Update,</w:t>
                            </w:r>
                            <w:r w:rsidRPr="004D19A1">
                              <w:rPr>
                                <w:rFonts w:ascii="Arial" w:eastAsiaTheme="minorHAnsi" w:hAnsi="Arial" w:cs="Arial"/>
                                <w:bCs/>
                                <w:sz w:val="24"/>
                                <w:szCs w:val="24"/>
                              </w:rPr>
                              <w:t xml:space="preserve"> </w:t>
                            </w:r>
                            <w:r w:rsidRPr="00693518">
                              <w:rPr>
                                <w:rFonts w:ascii="Arial" w:eastAsiaTheme="minorHAnsi" w:hAnsi="Arial" w:cs="Arial"/>
                                <w:bCs/>
                                <w:sz w:val="24"/>
                                <w:szCs w:val="24"/>
                              </w:rPr>
                              <w:t>Update on Corn Response to Sulfur, Effective Disease MGMT Understand the Target</w:t>
                            </w:r>
                            <w:r>
                              <w:rPr>
                                <w:rFonts w:ascii="Arial" w:eastAsiaTheme="minorHAnsi" w:hAnsi="Arial" w:cs="Arial"/>
                                <w:bCs/>
                                <w:sz w:val="24"/>
                                <w:szCs w:val="24"/>
                              </w:rPr>
                              <w:t>.</w:t>
                            </w:r>
                          </w:p>
                          <w:p w14:paraId="2A8DD4CF" w14:textId="2A37E4CE" w:rsidR="00B9264F" w:rsidRDefault="00B9264F" w:rsidP="00B9264F">
                            <w:pPr>
                              <w:rPr>
                                <w:rFonts w:ascii="Arial" w:eastAsiaTheme="minorHAnsi" w:hAnsi="Arial" w:cs="Arial"/>
                                <w:bCs/>
                                <w:sz w:val="24"/>
                                <w:szCs w:val="24"/>
                              </w:rPr>
                            </w:pPr>
                            <w:r w:rsidRPr="004D19A1">
                              <w:rPr>
                                <w:rFonts w:ascii="Arial" w:eastAsiaTheme="minorHAnsi" w:hAnsi="Arial" w:cs="Arial"/>
                                <w:bCs/>
                                <w:sz w:val="24"/>
                                <w:szCs w:val="24"/>
                              </w:rPr>
                              <w:t xml:space="preserve">The $10 cost for PARP (Private Applicator Recertification Program) credit will be paid by the sponsors of this program: Indiana Soybean Alliance and Indiana Corn Marketing Council.  </w:t>
                            </w:r>
                            <w:r>
                              <w:rPr>
                                <w:rFonts w:ascii="Arial" w:eastAsiaTheme="minorHAnsi" w:hAnsi="Arial" w:cs="Arial"/>
                                <w:bCs/>
                                <w:sz w:val="24"/>
                                <w:szCs w:val="24"/>
                              </w:rPr>
                              <w:br/>
                            </w:r>
                            <w:r w:rsidRPr="004D19A1">
                              <w:rPr>
                                <w:rFonts w:ascii="Arial" w:eastAsiaTheme="minorHAnsi" w:hAnsi="Arial" w:cs="Arial"/>
                                <w:b/>
                                <w:bCs/>
                                <w:sz w:val="24"/>
                                <w:szCs w:val="24"/>
                              </w:rPr>
                              <w:t xml:space="preserve">RSVP by January </w:t>
                            </w:r>
                            <w:r w:rsidRPr="00693518">
                              <w:rPr>
                                <w:rFonts w:ascii="Arial" w:eastAsiaTheme="minorHAnsi" w:hAnsi="Arial" w:cs="Arial"/>
                                <w:b/>
                                <w:bCs/>
                                <w:sz w:val="24"/>
                                <w:szCs w:val="24"/>
                              </w:rPr>
                              <w:t>24</w:t>
                            </w:r>
                            <w:r w:rsidRPr="004D19A1">
                              <w:rPr>
                                <w:rFonts w:ascii="Arial" w:eastAsiaTheme="minorHAnsi" w:hAnsi="Arial" w:cs="Arial"/>
                                <w:b/>
                                <w:bCs/>
                                <w:sz w:val="24"/>
                                <w:szCs w:val="24"/>
                                <w:vertAlign w:val="superscript"/>
                              </w:rPr>
                              <w:t>th</w:t>
                            </w:r>
                            <w:r w:rsidRPr="004D19A1">
                              <w:rPr>
                                <w:rFonts w:ascii="Arial" w:eastAsiaTheme="minorHAnsi" w:hAnsi="Arial" w:cs="Arial"/>
                                <w:b/>
                                <w:bCs/>
                                <w:sz w:val="24"/>
                                <w:szCs w:val="24"/>
                              </w:rPr>
                              <w:t xml:space="preserve"> </w:t>
                            </w:r>
                            <w:r w:rsidRPr="004D19A1">
                              <w:rPr>
                                <w:rFonts w:ascii="Arial" w:eastAsiaTheme="minorHAnsi" w:hAnsi="Arial" w:cs="Arial"/>
                                <w:bCs/>
                                <w:sz w:val="24"/>
                                <w:szCs w:val="24"/>
                              </w:rPr>
                              <w:t xml:space="preserve">to the Vermillion County Extension Office at 765-492-5330 or Phil Cox at </w:t>
                            </w:r>
                            <w:hyperlink r:id="rId72" w:history="1">
                              <w:r w:rsidRPr="004D19A1">
                                <w:rPr>
                                  <w:rStyle w:val="Hyperlink"/>
                                  <w:rFonts w:ascii="Arial" w:eastAsiaTheme="minorHAnsi" w:hAnsi="Arial" w:cs="Arial"/>
                                  <w:bCs/>
                                  <w:sz w:val="24"/>
                                  <w:szCs w:val="24"/>
                                </w:rPr>
                                <w:t>cox119@purdue.edu</w:t>
                              </w:r>
                            </w:hyperlink>
                            <w:r w:rsidRPr="004D19A1">
                              <w:rPr>
                                <w:rFonts w:ascii="Arial" w:eastAsiaTheme="minorHAnsi" w:hAnsi="Arial" w:cs="Arial"/>
                                <w:bCs/>
                                <w:sz w:val="24"/>
                                <w:szCs w:val="24"/>
                              </w:rPr>
                              <w:t xml:space="preserve"> .</w:t>
                            </w:r>
                          </w:p>
                          <w:p w14:paraId="73E0F803" w14:textId="77777777" w:rsidR="00B9264F" w:rsidRPr="004D19A1" w:rsidRDefault="00B9264F" w:rsidP="00B9264F">
                            <w:pPr>
                              <w:rPr>
                                <w:rFonts w:ascii="Arial" w:eastAsiaTheme="minorHAnsi" w:hAnsi="Arial" w:cs="Arial"/>
                                <w:b/>
                                <w:bCs/>
                                <w:sz w:val="24"/>
                                <w:szCs w:val="24"/>
                              </w:rPr>
                            </w:pPr>
                          </w:p>
                          <w:bookmarkEnd w:id="26"/>
                          <w:p w14:paraId="269CE8E7" w14:textId="77777777" w:rsidR="00B9264F" w:rsidRPr="00F035A8" w:rsidRDefault="00B9264F" w:rsidP="00B9264F">
                            <w:pPr>
                              <w:rPr>
                                <w:rFonts w:ascii="Arial" w:hAnsi="Arial" w:cs="Arial"/>
                                <w:b/>
                                <w:bCs/>
                                <w:sz w:val="24"/>
                                <w:szCs w:val="24"/>
                              </w:rPr>
                            </w:pPr>
                            <w:r>
                              <w:rPr>
                                <w:rFonts w:ascii="Arial" w:hAnsi="Arial" w:cs="Arial"/>
                                <w:sz w:val="26"/>
                                <w:szCs w:val="26"/>
                              </w:rPr>
                              <w:br/>
                            </w:r>
                            <w:r>
                              <w:rPr>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49F99" id="Text Box 8" o:spid="_x0000_s1072" type="#_x0000_t202" style="position:absolute;margin-left:-4.5pt;margin-top:-17.25pt;width:546pt;height:23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" fillcolor="white [3201]" strokeweight="1pt">
                <v:stroke dashstyle="3 1"/>
                <v:textbox>
                  <w:txbxContent>
                    <w:p w14:paraId="7B44347A" w14:textId="6586286C" w:rsidR="00B9264F" w:rsidRPr="005D79EA" w:rsidRDefault="00B9264F" w:rsidP="00B9264F">
                      <w:pPr>
                        <w:jc w:val="center"/>
                        <w:rPr>
                          <w:rFonts w:ascii="Arial" w:eastAsiaTheme="minorHAnsi" w:hAnsi="Arial" w:cs="Arial"/>
                          <w:b/>
                          <w:bCs/>
                          <w:sz w:val="26"/>
                          <w:szCs w:val="26"/>
                        </w:rPr>
                      </w:pPr>
                      <w:bookmarkStart w:id="27" w:name="_Hlk122506269"/>
                      <w:r w:rsidRPr="005D79EA">
                        <w:rPr>
                          <w:rFonts w:ascii="Arial" w:eastAsiaTheme="minorHAnsi" w:hAnsi="Arial" w:cs="Arial"/>
                          <w:b/>
                          <w:bCs/>
                          <w:sz w:val="26"/>
                          <w:szCs w:val="26"/>
                        </w:rPr>
                        <w:t>Vermillion County Crop Management Workshop PARP – January 26</w:t>
                      </w:r>
                    </w:p>
                    <w:p w14:paraId="66C993FC" w14:textId="36764FD2" w:rsidR="00B9264F" w:rsidRDefault="00B9264F" w:rsidP="00B9264F">
                      <w:pPr>
                        <w:rPr>
                          <w:rFonts w:ascii="Arial" w:eastAsiaTheme="minorHAnsi" w:hAnsi="Arial" w:cs="Arial"/>
                          <w:b/>
                          <w:bCs/>
                          <w:sz w:val="24"/>
                          <w:szCs w:val="24"/>
                        </w:rPr>
                      </w:pPr>
                    </w:p>
                    <w:p w14:paraId="47448422" w14:textId="2DB59D44" w:rsidR="00B9264F" w:rsidRPr="004D19A1" w:rsidRDefault="00B9264F" w:rsidP="00B9264F">
                      <w:pPr>
                        <w:rPr>
                          <w:rFonts w:ascii="Arial" w:eastAsiaTheme="minorHAnsi" w:hAnsi="Arial" w:cs="Arial"/>
                          <w:bCs/>
                          <w:sz w:val="24"/>
                          <w:szCs w:val="24"/>
                        </w:rPr>
                      </w:pPr>
                      <w:r>
                        <w:rPr>
                          <w:rFonts w:ascii="Arial" w:eastAsiaTheme="minorHAnsi" w:hAnsi="Arial" w:cs="Arial"/>
                          <w:bCs/>
                          <w:sz w:val="24"/>
                          <w:szCs w:val="24"/>
                        </w:rPr>
                        <w:br/>
                      </w:r>
                      <w:r>
                        <w:rPr>
                          <w:rFonts w:ascii="Arial" w:eastAsiaTheme="minorHAnsi" w:hAnsi="Arial" w:cs="Arial"/>
                          <w:bCs/>
                          <w:sz w:val="24"/>
                          <w:szCs w:val="24"/>
                        </w:rPr>
                        <w:br/>
                      </w:r>
                      <w:r>
                        <w:rPr>
                          <w:rFonts w:ascii="Arial" w:eastAsiaTheme="minorHAnsi" w:hAnsi="Arial" w:cs="Arial"/>
                          <w:bCs/>
                          <w:sz w:val="24"/>
                          <w:szCs w:val="24"/>
                        </w:rPr>
                        <w:br/>
                      </w:r>
                      <w:r w:rsidRPr="004D19A1">
                        <w:rPr>
                          <w:rFonts w:ascii="Arial" w:eastAsiaTheme="minorHAnsi" w:hAnsi="Arial" w:cs="Arial"/>
                          <w:bCs/>
                          <w:sz w:val="24"/>
                          <w:szCs w:val="24"/>
                        </w:rPr>
                        <w:t xml:space="preserve">A Vermillion County PARP (Private Applicator Recertification Program) will be offered from </w:t>
                      </w:r>
                      <w:r w:rsidRPr="00693518">
                        <w:rPr>
                          <w:rFonts w:ascii="Arial" w:eastAsiaTheme="minorHAnsi" w:hAnsi="Arial" w:cs="Arial"/>
                          <w:bCs/>
                          <w:sz w:val="24"/>
                          <w:szCs w:val="24"/>
                        </w:rPr>
                        <w:t>9</w:t>
                      </w:r>
                      <w:r w:rsidRPr="004D19A1">
                        <w:rPr>
                          <w:rFonts w:ascii="Arial" w:eastAsiaTheme="minorHAnsi" w:hAnsi="Arial" w:cs="Arial"/>
                          <w:bCs/>
                          <w:sz w:val="24"/>
                          <w:szCs w:val="24"/>
                        </w:rPr>
                        <w:t>:00 to 1</w:t>
                      </w:r>
                      <w:r w:rsidRPr="00693518">
                        <w:rPr>
                          <w:rFonts w:ascii="Arial" w:eastAsiaTheme="minorHAnsi" w:hAnsi="Arial" w:cs="Arial"/>
                          <w:bCs/>
                          <w:sz w:val="24"/>
                          <w:szCs w:val="24"/>
                        </w:rPr>
                        <w:t>1</w:t>
                      </w:r>
                      <w:r w:rsidRPr="004D19A1">
                        <w:rPr>
                          <w:rFonts w:ascii="Arial" w:eastAsiaTheme="minorHAnsi" w:hAnsi="Arial" w:cs="Arial"/>
                          <w:bCs/>
                          <w:sz w:val="24"/>
                          <w:szCs w:val="24"/>
                        </w:rPr>
                        <w:t xml:space="preserve">:30 am EST at the Vermillion County Fairgrounds Community Building.  This FREE in-person program will include virtual presentations concerning: Office of the Indiana State Chemist </w:t>
                      </w:r>
                      <w:r w:rsidRPr="00693518">
                        <w:rPr>
                          <w:rFonts w:ascii="Arial" w:eastAsiaTheme="minorHAnsi" w:hAnsi="Arial" w:cs="Arial"/>
                          <w:bCs/>
                          <w:sz w:val="24"/>
                          <w:szCs w:val="24"/>
                        </w:rPr>
                        <w:t>Regulatory Update,</w:t>
                      </w:r>
                      <w:r w:rsidRPr="004D19A1">
                        <w:rPr>
                          <w:rFonts w:ascii="Arial" w:eastAsiaTheme="minorHAnsi" w:hAnsi="Arial" w:cs="Arial"/>
                          <w:bCs/>
                          <w:sz w:val="24"/>
                          <w:szCs w:val="24"/>
                        </w:rPr>
                        <w:t xml:space="preserve"> </w:t>
                      </w:r>
                      <w:r w:rsidRPr="00693518">
                        <w:rPr>
                          <w:rFonts w:ascii="Arial" w:eastAsiaTheme="minorHAnsi" w:hAnsi="Arial" w:cs="Arial"/>
                          <w:bCs/>
                          <w:sz w:val="24"/>
                          <w:szCs w:val="24"/>
                        </w:rPr>
                        <w:t>Update on Corn Response to Sulfur, Effective Disease MGMT Understand the Target</w:t>
                      </w:r>
                      <w:r>
                        <w:rPr>
                          <w:rFonts w:ascii="Arial" w:eastAsiaTheme="minorHAnsi" w:hAnsi="Arial" w:cs="Arial"/>
                          <w:bCs/>
                          <w:sz w:val="24"/>
                          <w:szCs w:val="24"/>
                        </w:rPr>
                        <w:t>.</w:t>
                      </w:r>
                    </w:p>
                    <w:p w14:paraId="2A8DD4CF" w14:textId="2A37E4CE" w:rsidR="00B9264F" w:rsidRDefault="00B9264F" w:rsidP="00B9264F">
                      <w:pPr>
                        <w:rPr>
                          <w:rFonts w:ascii="Arial" w:eastAsiaTheme="minorHAnsi" w:hAnsi="Arial" w:cs="Arial"/>
                          <w:bCs/>
                          <w:sz w:val="24"/>
                          <w:szCs w:val="24"/>
                        </w:rPr>
                      </w:pPr>
                      <w:r w:rsidRPr="004D19A1">
                        <w:rPr>
                          <w:rFonts w:ascii="Arial" w:eastAsiaTheme="minorHAnsi" w:hAnsi="Arial" w:cs="Arial"/>
                          <w:bCs/>
                          <w:sz w:val="24"/>
                          <w:szCs w:val="24"/>
                        </w:rPr>
                        <w:t xml:space="preserve">The $10 cost for PARP (Private Applicator Recertification Program) credit will be paid by the sponsors of this program: Indiana Soybean Alliance and Indiana Corn Marketing Council.  </w:t>
                      </w:r>
                      <w:r>
                        <w:rPr>
                          <w:rFonts w:ascii="Arial" w:eastAsiaTheme="minorHAnsi" w:hAnsi="Arial" w:cs="Arial"/>
                          <w:bCs/>
                          <w:sz w:val="24"/>
                          <w:szCs w:val="24"/>
                        </w:rPr>
                        <w:br/>
                      </w:r>
                      <w:r w:rsidRPr="004D19A1">
                        <w:rPr>
                          <w:rFonts w:ascii="Arial" w:eastAsiaTheme="minorHAnsi" w:hAnsi="Arial" w:cs="Arial"/>
                          <w:b/>
                          <w:bCs/>
                          <w:sz w:val="24"/>
                          <w:szCs w:val="24"/>
                        </w:rPr>
                        <w:t xml:space="preserve">RSVP by January </w:t>
                      </w:r>
                      <w:r w:rsidRPr="00693518">
                        <w:rPr>
                          <w:rFonts w:ascii="Arial" w:eastAsiaTheme="minorHAnsi" w:hAnsi="Arial" w:cs="Arial"/>
                          <w:b/>
                          <w:bCs/>
                          <w:sz w:val="24"/>
                          <w:szCs w:val="24"/>
                        </w:rPr>
                        <w:t>24</w:t>
                      </w:r>
                      <w:r w:rsidRPr="004D19A1">
                        <w:rPr>
                          <w:rFonts w:ascii="Arial" w:eastAsiaTheme="minorHAnsi" w:hAnsi="Arial" w:cs="Arial"/>
                          <w:b/>
                          <w:bCs/>
                          <w:sz w:val="24"/>
                          <w:szCs w:val="24"/>
                          <w:vertAlign w:val="superscript"/>
                        </w:rPr>
                        <w:t>th</w:t>
                      </w:r>
                      <w:r w:rsidRPr="004D19A1">
                        <w:rPr>
                          <w:rFonts w:ascii="Arial" w:eastAsiaTheme="minorHAnsi" w:hAnsi="Arial" w:cs="Arial"/>
                          <w:b/>
                          <w:bCs/>
                          <w:sz w:val="24"/>
                          <w:szCs w:val="24"/>
                        </w:rPr>
                        <w:t xml:space="preserve"> </w:t>
                      </w:r>
                      <w:r w:rsidRPr="004D19A1">
                        <w:rPr>
                          <w:rFonts w:ascii="Arial" w:eastAsiaTheme="minorHAnsi" w:hAnsi="Arial" w:cs="Arial"/>
                          <w:bCs/>
                          <w:sz w:val="24"/>
                          <w:szCs w:val="24"/>
                        </w:rPr>
                        <w:t xml:space="preserve">to the Vermillion County Extension Office at 765-492-5330 or Phil Cox at </w:t>
                      </w:r>
                      <w:hyperlink r:id="rId73" w:history="1">
                        <w:r w:rsidRPr="004D19A1">
                          <w:rPr>
                            <w:rStyle w:val="Hyperlink"/>
                            <w:rFonts w:ascii="Arial" w:eastAsiaTheme="minorHAnsi" w:hAnsi="Arial" w:cs="Arial"/>
                            <w:bCs/>
                            <w:sz w:val="24"/>
                            <w:szCs w:val="24"/>
                          </w:rPr>
                          <w:t>cox119@purdue.edu</w:t>
                        </w:r>
                      </w:hyperlink>
                      <w:r w:rsidRPr="004D19A1">
                        <w:rPr>
                          <w:rFonts w:ascii="Arial" w:eastAsiaTheme="minorHAnsi" w:hAnsi="Arial" w:cs="Arial"/>
                          <w:bCs/>
                          <w:sz w:val="24"/>
                          <w:szCs w:val="24"/>
                        </w:rPr>
                        <w:t xml:space="preserve"> .</w:t>
                      </w:r>
                    </w:p>
                    <w:p w14:paraId="73E0F803" w14:textId="77777777" w:rsidR="00B9264F" w:rsidRPr="004D19A1" w:rsidRDefault="00B9264F" w:rsidP="00B9264F">
                      <w:pPr>
                        <w:rPr>
                          <w:rFonts w:ascii="Arial" w:eastAsiaTheme="minorHAnsi" w:hAnsi="Arial" w:cs="Arial"/>
                          <w:b/>
                          <w:bCs/>
                          <w:sz w:val="24"/>
                          <w:szCs w:val="24"/>
                        </w:rPr>
                      </w:pPr>
                    </w:p>
                    <w:bookmarkEnd w:id="27"/>
                    <w:p w14:paraId="269CE8E7" w14:textId="77777777" w:rsidR="00B9264F" w:rsidRPr="00F035A8" w:rsidRDefault="00B9264F" w:rsidP="00B9264F">
                      <w:pPr>
                        <w:rPr>
                          <w:rFonts w:ascii="Arial" w:hAnsi="Arial" w:cs="Arial"/>
                          <w:b/>
                          <w:bCs/>
                          <w:sz w:val="24"/>
                          <w:szCs w:val="24"/>
                        </w:rPr>
                      </w:pPr>
                      <w:r>
                        <w:rPr>
                          <w:rFonts w:ascii="Arial" w:hAnsi="Arial" w:cs="Arial"/>
                          <w:sz w:val="26"/>
                          <w:szCs w:val="26"/>
                        </w:rPr>
                        <w:br/>
                      </w:r>
                      <w:r>
                        <w:rPr>
                          <w:sz w:val="26"/>
                          <w:szCs w:val="26"/>
                        </w:rPr>
                        <w:br/>
                      </w:r>
                    </w:p>
                  </w:txbxContent>
                </v:textbox>
              </v:shape>
            </w:pict>
          </mc:Fallback>
        </mc:AlternateContent>
      </w:r>
    </w:p>
    <w:p w14:paraId="1F6600FE" w14:textId="319B4CF3" w:rsidR="00B9264F" w:rsidRDefault="00B9264F" w:rsidP="003F2215">
      <w:pPr>
        <w:rPr>
          <w:rFonts w:ascii="Arial" w:eastAsiaTheme="minorHAnsi" w:hAnsi="Arial" w:cs="Arial"/>
          <w:b/>
          <w:sz w:val="24"/>
          <w:szCs w:val="24"/>
        </w:rPr>
      </w:pPr>
    </w:p>
    <w:p w14:paraId="7C9977C9" w14:textId="55B281A5" w:rsidR="00B9264F" w:rsidRDefault="00B9264F" w:rsidP="003F2215">
      <w:pPr>
        <w:rPr>
          <w:rFonts w:ascii="Arial" w:eastAsiaTheme="minorHAnsi" w:hAnsi="Arial" w:cs="Arial"/>
          <w:b/>
          <w:sz w:val="24"/>
          <w:szCs w:val="24"/>
        </w:rPr>
      </w:pPr>
    </w:p>
    <w:p w14:paraId="4BC9E1D5" w14:textId="1B4E1FDC" w:rsidR="00B9264F" w:rsidRDefault="00B9264F" w:rsidP="003F2215">
      <w:pPr>
        <w:rPr>
          <w:rFonts w:ascii="Arial" w:eastAsiaTheme="minorHAnsi" w:hAnsi="Arial" w:cs="Arial"/>
          <w:b/>
          <w:sz w:val="24"/>
          <w:szCs w:val="24"/>
        </w:rPr>
      </w:pPr>
    </w:p>
    <w:p w14:paraId="6AA7C618" w14:textId="79448777" w:rsidR="00B9264F" w:rsidRDefault="00B9264F" w:rsidP="003F2215">
      <w:pPr>
        <w:rPr>
          <w:rFonts w:ascii="Arial" w:eastAsiaTheme="minorHAnsi" w:hAnsi="Arial" w:cs="Arial"/>
          <w:b/>
          <w:sz w:val="24"/>
          <w:szCs w:val="24"/>
        </w:rPr>
      </w:pPr>
    </w:p>
    <w:p w14:paraId="375D2F33" w14:textId="1B31E606" w:rsidR="00B9264F" w:rsidRDefault="00B9264F" w:rsidP="003F2215">
      <w:pPr>
        <w:rPr>
          <w:rFonts w:ascii="Arial" w:eastAsiaTheme="minorHAnsi" w:hAnsi="Arial" w:cs="Arial"/>
          <w:b/>
          <w:sz w:val="24"/>
          <w:szCs w:val="24"/>
        </w:rPr>
      </w:pPr>
    </w:p>
    <w:p w14:paraId="4D5AA025" w14:textId="1E8F0B8D" w:rsidR="00B9264F" w:rsidRDefault="00B9264F" w:rsidP="003F2215">
      <w:pPr>
        <w:rPr>
          <w:rFonts w:ascii="Arial" w:eastAsiaTheme="minorHAnsi" w:hAnsi="Arial" w:cs="Arial"/>
          <w:b/>
          <w:sz w:val="24"/>
          <w:szCs w:val="24"/>
        </w:rPr>
      </w:pPr>
    </w:p>
    <w:p w14:paraId="2FE68E83" w14:textId="7EC1D862" w:rsidR="00B9264F" w:rsidRDefault="00B9264F" w:rsidP="003F2215">
      <w:pPr>
        <w:rPr>
          <w:rFonts w:ascii="Arial" w:eastAsiaTheme="minorHAnsi" w:hAnsi="Arial" w:cs="Arial"/>
          <w:b/>
          <w:sz w:val="24"/>
          <w:szCs w:val="24"/>
        </w:rPr>
      </w:pPr>
    </w:p>
    <w:p w14:paraId="050CC38D" w14:textId="120DB93E" w:rsidR="00B9264F" w:rsidRDefault="00B9264F" w:rsidP="003F2215">
      <w:pPr>
        <w:rPr>
          <w:rFonts w:ascii="Arial" w:eastAsiaTheme="minorHAnsi" w:hAnsi="Arial" w:cs="Arial"/>
          <w:b/>
          <w:sz w:val="24"/>
          <w:szCs w:val="24"/>
        </w:rPr>
      </w:pPr>
    </w:p>
    <w:p w14:paraId="59D7BB5D" w14:textId="4B3DB9B0" w:rsidR="00B9264F" w:rsidRDefault="00B9264F" w:rsidP="003F2215">
      <w:pPr>
        <w:rPr>
          <w:rFonts w:ascii="Arial" w:eastAsiaTheme="minorHAnsi" w:hAnsi="Arial" w:cs="Arial"/>
          <w:b/>
          <w:sz w:val="24"/>
          <w:szCs w:val="24"/>
        </w:rPr>
      </w:pPr>
    </w:p>
    <w:p w14:paraId="45DE18FD" w14:textId="6CB7E603" w:rsidR="00B9264F" w:rsidRDefault="00B9264F" w:rsidP="003F2215">
      <w:pPr>
        <w:rPr>
          <w:rFonts w:ascii="Arial" w:eastAsiaTheme="minorHAnsi" w:hAnsi="Arial" w:cs="Arial"/>
          <w:b/>
          <w:sz w:val="24"/>
          <w:szCs w:val="24"/>
        </w:rPr>
      </w:pPr>
    </w:p>
    <w:p w14:paraId="060110A3" w14:textId="735C58E0" w:rsidR="00B9264F" w:rsidRDefault="005D79EA" w:rsidP="003F2215">
      <w:pPr>
        <w:rPr>
          <w:rFonts w:ascii="Arial" w:eastAsiaTheme="minorHAnsi" w:hAnsi="Arial" w:cs="Arial"/>
          <w:b/>
          <w:sz w:val="24"/>
          <w:szCs w:val="24"/>
        </w:rPr>
      </w:pPr>
      <w:r>
        <w:rPr>
          <w:rFonts w:ascii="Calibri" w:hAnsi="Calibri" w:cs="Calibri"/>
          <w:b/>
          <w:bCs/>
          <w:caps/>
          <w:noProof/>
          <w:sz w:val="28"/>
          <w:szCs w:val="28"/>
          <w14:ligatures w14:val="none"/>
          <w14:cntxtAlts w14:val="0"/>
        </w:rPr>
        <mc:AlternateContent>
          <mc:Choice Requires="wps">
            <w:drawing>
              <wp:anchor distT="0" distB="0" distL="114300" distR="114300" simplePos="0" relativeHeight="252017664" behindDoc="0" locked="0" layoutInCell="1" allowOverlap="1" wp14:anchorId="015A1752" wp14:editId="7A77FC5E">
                <wp:simplePos x="0" y="0"/>
                <wp:positionH relativeFrom="column">
                  <wp:posOffset>-28575</wp:posOffset>
                </wp:positionH>
                <wp:positionV relativeFrom="paragraph">
                  <wp:posOffset>57150</wp:posOffset>
                </wp:positionV>
                <wp:extent cx="6905625" cy="29813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905625" cy="2981325"/>
                        </a:xfrm>
                        <a:prstGeom prst="rect">
                          <a:avLst/>
                        </a:prstGeom>
                        <a:solidFill>
                          <a:schemeClr val="lt1"/>
                        </a:solidFill>
                        <a:ln w="6350">
                          <a:solidFill>
                            <a:prstClr val="black"/>
                          </a:solidFill>
                        </a:ln>
                      </wps:spPr>
                      <wps:txbx>
                        <w:txbxContent>
                          <w:p w14:paraId="6CBC34D0" w14:textId="738BCE9A" w:rsidR="00B9264F" w:rsidRPr="00147683" w:rsidRDefault="00147683" w:rsidP="00B9264F">
                            <w:pPr>
                              <w:rPr>
                                <w:rFonts w:ascii="Arial" w:eastAsiaTheme="minorHAnsi" w:hAnsi="Arial" w:cs="Arial"/>
                                <w:b/>
                                <w:sz w:val="26"/>
                                <w:szCs w:val="26"/>
                              </w:rPr>
                            </w:pPr>
                            <w:r>
                              <w:rPr>
                                <w:rFonts w:ascii="Arial" w:eastAsiaTheme="minorHAnsi" w:hAnsi="Arial" w:cs="Arial"/>
                                <w:b/>
                                <w:sz w:val="26"/>
                                <w:szCs w:val="26"/>
                              </w:rPr>
                              <w:t xml:space="preserve">                   </w:t>
                            </w:r>
                            <w:r w:rsidR="00B9264F" w:rsidRPr="00147683">
                              <w:rPr>
                                <w:rFonts w:ascii="Arial" w:eastAsiaTheme="minorHAnsi" w:hAnsi="Arial" w:cs="Arial"/>
                                <w:b/>
                                <w:sz w:val="26"/>
                                <w:szCs w:val="26"/>
                              </w:rPr>
                              <w:t xml:space="preserve">Purdue Extension Master Gardener </w:t>
                            </w:r>
                            <w:r w:rsidRPr="00147683">
                              <w:rPr>
                                <w:rFonts w:ascii="Arial" w:eastAsiaTheme="minorHAnsi" w:hAnsi="Arial" w:cs="Arial"/>
                                <w:b/>
                                <w:sz w:val="26"/>
                                <w:szCs w:val="26"/>
                              </w:rPr>
                              <w:br/>
                            </w:r>
                            <w:r>
                              <w:rPr>
                                <w:rFonts w:ascii="Arial" w:eastAsiaTheme="minorHAnsi" w:hAnsi="Arial" w:cs="Arial"/>
                                <w:b/>
                                <w:sz w:val="26"/>
                                <w:szCs w:val="26"/>
                              </w:rPr>
                              <w:t xml:space="preserve">                    </w:t>
                            </w:r>
                            <w:r w:rsidR="00B9264F" w:rsidRPr="00147683">
                              <w:rPr>
                                <w:rFonts w:ascii="Arial" w:eastAsiaTheme="minorHAnsi" w:hAnsi="Arial" w:cs="Arial"/>
                                <w:b/>
                                <w:sz w:val="26"/>
                                <w:szCs w:val="26"/>
                              </w:rPr>
                              <w:t>Basic Training starting in March</w:t>
                            </w:r>
                          </w:p>
                          <w:p w14:paraId="6A3EEF0A" w14:textId="77777777" w:rsidR="00147683" w:rsidRDefault="00147683" w:rsidP="00B9264F">
                            <w:pPr>
                              <w:spacing w:after="160" w:line="259" w:lineRule="auto"/>
                              <w:rPr>
                                <w:rFonts w:ascii="Arial" w:eastAsiaTheme="minorHAnsi" w:hAnsi="Arial" w:cs="Arial"/>
                                <w:sz w:val="24"/>
                                <w:szCs w:val="24"/>
                              </w:rPr>
                            </w:pPr>
                          </w:p>
                          <w:p w14:paraId="7EF6EE29" w14:textId="2131E46D" w:rsidR="00B9264F" w:rsidRDefault="00B9264F" w:rsidP="00B9264F">
                            <w:pPr>
                              <w:spacing w:after="160" w:line="259" w:lineRule="auto"/>
                              <w:rPr>
                                <w:rFonts w:ascii="Arial" w:eastAsiaTheme="minorHAnsi" w:hAnsi="Arial" w:cs="Arial"/>
                                <w:sz w:val="24"/>
                                <w:szCs w:val="24"/>
                              </w:rPr>
                            </w:pPr>
                            <w:r>
                              <w:rPr>
                                <w:rFonts w:ascii="Arial" w:eastAsiaTheme="minorHAnsi" w:hAnsi="Arial" w:cs="Arial"/>
                                <w:sz w:val="24"/>
                                <w:szCs w:val="24"/>
                              </w:rPr>
                              <w:t>Parke and Vermillion County Extension will be offering in-person Purdue Extension Master Gardener (PEMG) Basic Training for local gardeners, starting on March 6</w:t>
                            </w:r>
                            <w:r w:rsidRPr="00D851CE">
                              <w:rPr>
                                <w:rFonts w:ascii="Arial" w:eastAsiaTheme="minorHAnsi" w:hAnsi="Arial" w:cs="Arial"/>
                                <w:sz w:val="24"/>
                                <w:szCs w:val="24"/>
                                <w:vertAlign w:val="superscript"/>
                              </w:rPr>
                              <w:t>th</w:t>
                            </w:r>
                            <w:r>
                              <w:rPr>
                                <w:rFonts w:ascii="Arial" w:eastAsiaTheme="minorHAnsi" w:hAnsi="Arial" w:cs="Arial"/>
                                <w:sz w:val="24"/>
                                <w:szCs w:val="24"/>
                              </w:rPr>
                              <w:t xml:space="preserve"> for 14 Mondays (6:00 – 9:00 pm) through June 19</w:t>
                            </w:r>
                            <w:r w:rsidRPr="00D851CE">
                              <w:rPr>
                                <w:rFonts w:ascii="Arial" w:eastAsiaTheme="minorHAnsi" w:hAnsi="Arial" w:cs="Arial"/>
                                <w:sz w:val="24"/>
                                <w:szCs w:val="24"/>
                                <w:vertAlign w:val="superscript"/>
                              </w:rPr>
                              <w:t>th</w:t>
                            </w:r>
                            <w:r>
                              <w:rPr>
                                <w:rFonts w:ascii="Arial" w:eastAsiaTheme="minorHAnsi" w:hAnsi="Arial" w:cs="Arial"/>
                                <w:sz w:val="24"/>
                                <w:szCs w:val="24"/>
                              </w:rPr>
                              <w:t xml:space="preserve"> (excluding March 20 and May 29).  Classes will be held at the Montezuma Community Center (</w:t>
                            </w:r>
                            <w:r w:rsidRPr="00D851CE">
                              <w:rPr>
                                <w:rFonts w:ascii="Arial" w:eastAsiaTheme="minorHAnsi" w:hAnsi="Arial" w:cs="Arial"/>
                                <w:sz w:val="24"/>
                                <w:szCs w:val="24"/>
                              </w:rPr>
                              <w:t>800 Jackson St</w:t>
                            </w:r>
                            <w:r>
                              <w:rPr>
                                <w:rFonts w:ascii="Arial" w:eastAsiaTheme="minorHAnsi" w:hAnsi="Arial" w:cs="Arial"/>
                                <w:sz w:val="24"/>
                                <w:szCs w:val="24"/>
                              </w:rPr>
                              <w:t xml:space="preserve">.).  Registration is $140 per person or $215 per couple (sharing the Purdue Extension Master Gardener Manual).  After completing the course, there is an opportunity to join the Parke-Vermillion Master Gardener Association and volunteer to help our local communities learn about gardening and landscaping.  For more information about the PEMG Program see: </w:t>
                            </w:r>
                            <w:hyperlink r:id="rId74" w:history="1">
                              <w:r w:rsidRPr="00C649F3">
                                <w:rPr>
                                  <w:rStyle w:val="Hyperlink"/>
                                  <w:rFonts w:ascii="Arial" w:eastAsiaTheme="minorHAnsi" w:hAnsi="Arial" w:cs="Arial"/>
                                  <w:sz w:val="24"/>
                                  <w:szCs w:val="24"/>
                                </w:rPr>
                                <w:t>https://www.purdue.edu/hla/sites/master-gardener/</w:t>
                              </w:r>
                            </w:hyperlink>
                            <w:r>
                              <w:rPr>
                                <w:rFonts w:ascii="Arial" w:eastAsiaTheme="minorHAnsi" w:hAnsi="Arial" w:cs="Arial"/>
                                <w:sz w:val="24"/>
                                <w:szCs w:val="24"/>
                              </w:rPr>
                              <w:t xml:space="preserve"> .  For information about this basic training and to register, please contact Phil Cox at 765-492-5330 or </w:t>
                            </w:r>
                            <w:hyperlink r:id="rId75" w:history="1">
                              <w:r w:rsidRPr="00C649F3">
                                <w:rPr>
                                  <w:rStyle w:val="Hyperlink"/>
                                  <w:rFonts w:ascii="Arial" w:eastAsiaTheme="minorHAnsi" w:hAnsi="Arial" w:cs="Arial"/>
                                  <w:sz w:val="24"/>
                                  <w:szCs w:val="24"/>
                                </w:rPr>
                                <w:t>cox119@purdue.edu</w:t>
                              </w:r>
                            </w:hyperlink>
                            <w:r>
                              <w:rPr>
                                <w:rFonts w:ascii="Arial" w:eastAsiaTheme="minorHAnsi" w:hAnsi="Arial" w:cs="Arial"/>
                                <w:sz w:val="24"/>
                                <w:szCs w:val="24"/>
                              </w:rPr>
                              <w:t xml:space="preserve">  or Kurt </w:t>
                            </w:r>
                            <w:proofErr w:type="spellStart"/>
                            <w:r>
                              <w:rPr>
                                <w:rFonts w:ascii="Arial" w:eastAsiaTheme="minorHAnsi" w:hAnsi="Arial" w:cs="Arial"/>
                                <w:sz w:val="24"/>
                                <w:szCs w:val="24"/>
                              </w:rPr>
                              <w:t>Lanzone</w:t>
                            </w:r>
                            <w:proofErr w:type="spellEnd"/>
                            <w:r>
                              <w:rPr>
                                <w:rFonts w:ascii="Arial" w:eastAsiaTheme="minorHAnsi" w:hAnsi="Arial" w:cs="Arial"/>
                                <w:sz w:val="24"/>
                                <w:szCs w:val="24"/>
                              </w:rPr>
                              <w:t xml:space="preserve"> at 765-569-3176 or </w:t>
                            </w:r>
                            <w:hyperlink r:id="rId76" w:history="1">
                              <w:r w:rsidRPr="00C649F3">
                                <w:rPr>
                                  <w:rStyle w:val="Hyperlink"/>
                                  <w:rFonts w:ascii="Arial" w:eastAsiaTheme="minorHAnsi" w:hAnsi="Arial" w:cs="Arial"/>
                                  <w:sz w:val="24"/>
                                  <w:szCs w:val="24"/>
                                </w:rPr>
                                <w:t>klanzone@purdue.edu</w:t>
                              </w:r>
                            </w:hyperlink>
                            <w:r>
                              <w:rPr>
                                <w:rFonts w:ascii="Arial" w:eastAsiaTheme="minorHAnsi" w:hAnsi="Arial" w:cs="Arial"/>
                                <w:sz w:val="24"/>
                                <w:szCs w:val="24"/>
                              </w:rPr>
                              <w:t xml:space="preserve"> .</w:t>
                            </w:r>
                          </w:p>
                          <w:p w14:paraId="71E7FCAD" w14:textId="77777777" w:rsidR="00B9264F" w:rsidRPr="00F035A8" w:rsidRDefault="00B9264F" w:rsidP="00B9264F">
                            <w:pPr>
                              <w:rPr>
                                <w:rFonts w:ascii="Arial" w:hAnsi="Arial" w:cs="Arial"/>
                                <w:b/>
                                <w:bCs/>
                                <w:sz w:val="24"/>
                                <w:szCs w:val="24"/>
                              </w:rPr>
                            </w:pPr>
                            <w:r>
                              <w:rPr>
                                <w:rFonts w:ascii="Arial" w:hAnsi="Arial" w:cs="Arial"/>
                                <w:sz w:val="26"/>
                                <w:szCs w:val="26"/>
                              </w:rPr>
                              <w:br/>
                            </w:r>
                            <w:r>
                              <w:rPr>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A1752" id="Text Box 16" o:spid="_x0000_s1073" type="#_x0000_t202" style="position:absolute;margin-left:-2.25pt;margin-top:4.5pt;width:543.75pt;height:234.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" fillcolor="white [3201]" strokeweight=".5pt">
                <v:textbox>
                  <w:txbxContent>
                    <w:p w14:paraId="6CBC34D0" w14:textId="738BCE9A" w:rsidR="00B9264F" w:rsidRPr="00147683" w:rsidRDefault="00147683" w:rsidP="00B9264F">
                      <w:pPr>
                        <w:rPr>
                          <w:rFonts w:ascii="Arial" w:eastAsiaTheme="minorHAnsi" w:hAnsi="Arial" w:cs="Arial"/>
                          <w:b/>
                          <w:sz w:val="26"/>
                          <w:szCs w:val="26"/>
                        </w:rPr>
                      </w:pPr>
                      <w:r>
                        <w:rPr>
                          <w:rFonts w:ascii="Arial" w:eastAsiaTheme="minorHAnsi" w:hAnsi="Arial" w:cs="Arial"/>
                          <w:b/>
                          <w:sz w:val="26"/>
                          <w:szCs w:val="26"/>
                        </w:rPr>
                        <w:t xml:space="preserve">                   </w:t>
                      </w:r>
                      <w:r w:rsidR="00B9264F" w:rsidRPr="00147683">
                        <w:rPr>
                          <w:rFonts w:ascii="Arial" w:eastAsiaTheme="minorHAnsi" w:hAnsi="Arial" w:cs="Arial"/>
                          <w:b/>
                          <w:sz w:val="26"/>
                          <w:szCs w:val="26"/>
                        </w:rPr>
                        <w:t xml:space="preserve">Purdue Extension Master Gardener </w:t>
                      </w:r>
                      <w:r w:rsidRPr="00147683">
                        <w:rPr>
                          <w:rFonts w:ascii="Arial" w:eastAsiaTheme="minorHAnsi" w:hAnsi="Arial" w:cs="Arial"/>
                          <w:b/>
                          <w:sz w:val="26"/>
                          <w:szCs w:val="26"/>
                        </w:rPr>
                        <w:br/>
                      </w:r>
                      <w:r>
                        <w:rPr>
                          <w:rFonts w:ascii="Arial" w:eastAsiaTheme="minorHAnsi" w:hAnsi="Arial" w:cs="Arial"/>
                          <w:b/>
                          <w:sz w:val="26"/>
                          <w:szCs w:val="26"/>
                        </w:rPr>
                        <w:t xml:space="preserve">                    </w:t>
                      </w:r>
                      <w:r w:rsidR="00B9264F" w:rsidRPr="00147683">
                        <w:rPr>
                          <w:rFonts w:ascii="Arial" w:eastAsiaTheme="minorHAnsi" w:hAnsi="Arial" w:cs="Arial"/>
                          <w:b/>
                          <w:sz w:val="26"/>
                          <w:szCs w:val="26"/>
                        </w:rPr>
                        <w:t>Basic Training starting in March</w:t>
                      </w:r>
                    </w:p>
                    <w:p w14:paraId="6A3EEF0A" w14:textId="77777777" w:rsidR="00147683" w:rsidRDefault="00147683" w:rsidP="00B9264F">
                      <w:pPr>
                        <w:spacing w:after="160" w:line="259" w:lineRule="auto"/>
                        <w:rPr>
                          <w:rFonts w:ascii="Arial" w:eastAsiaTheme="minorHAnsi" w:hAnsi="Arial" w:cs="Arial"/>
                          <w:sz w:val="24"/>
                          <w:szCs w:val="24"/>
                        </w:rPr>
                      </w:pPr>
                    </w:p>
                    <w:p w14:paraId="7EF6EE29" w14:textId="2131E46D" w:rsidR="00B9264F" w:rsidRDefault="00B9264F" w:rsidP="00B9264F">
                      <w:pPr>
                        <w:spacing w:after="160" w:line="259" w:lineRule="auto"/>
                        <w:rPr>
                          <w:rFonts w:ascii="Arial" w:eastAsiaTheme="minorHAnsi" w:hAnsi="Arial" w:cs="Arial"/>
                          <w:sz w:val="24"/>
                          <w:szCs w:val="24"/>
                        </w:rPr>
                      </w:pPr>
                      <w:r>
                        <w:rPr>
                          <w:rFonts w:ascii="Arial" w:eastAsiaTheme="minorHAnsi" w:hAnsi="Arial" w:cs="Arial"/>
                          <w:sz w:val="24"/>
                          <w:szCs w:val="24"/>
                        </w:rPr>
                        <w:t>Parke and Vermillion County Extension will be offering in-person Purdue Extension Master Gardener (PEMG) Basic Training for local gardeners, starting on March 6</w:t>
                      </w:r>
                      <w:r w:rsidRPr="00D851CE">
                        <w:rPr>
                          <w:rFonts w:ascii="Arial" w:eastAsiaTheme="minorHAnsi" w:hAnsi="Arial" w:cs="Arial"/>
                          <w:sz w:val="24"/>
                          <w:szCs w:val="24"/>
                          <w:vertAlign w:val="superscript"/>
                        </w:rPr>
                        <w:t>th</w:t>
                      </w:r>
                      <w:r>
                        <w:rPr>
                          <w:rFonts w:ascii="Arial" w:eastAsiaTheme="minorHAnsi" w:hAnsi="Arial" w:cs="Arial"/>
                          <w:sz w:val="24"/>
                          <w:szCs w:val="24"/>
                        </w:rPr>
                        <w:t xml:space="preserve"> for 14 Mondays (6:00 – 9:00 pm) through June 19</w:t>
                      </w:r>
                      <w:r w:rsidRPr="00D851CE">
                        <w:rPr>
                          <w:rFonts w:ascii="Arial" w:eastAsiaTheme="minorHAnsi" w:hAnsi="Arial" w:cs="Arial"/>
                          <w:sz w:val="24"/>
                          <w:szCs w:val="24"/>
                          <w:vertAlign w:val="superscript"/>
                        </w:rPr>
                        <w:t>th</w:t>
                      </w:r>
                      <w:r>
                        <w:rPr>
                          <w:rFonts w:ascii="Arial" w:eastAsiaTheme="minorHAnsi" w:hAnsi="Arial" w:cs="Arial"/>
                          <w:sz w:val="24"/>
                          <w:szCs w:val="24"/>
                        </w:rPr>
                        <w:t xml:space="preserve"> (excluding March 20 and May 29).  Classes will be held at the Montezuma Community Center (</w:t>
                      </w:r>
                      <w:r w:rsidRPr="00D851CE">
                        <w:rPr>
                          <w:rFonts w:ascii="Arial" w:eastAsiaTheme="minorHAnsi" w:hAnsi="Arial" w:cs="Arial"/>
                          <w:sz w:val="24"/>
                          <w:szCs w:val="24"/>
                        </w:rPr>
                        <w:t>800 Jackson St</w:t>
                      </w:r>
                      <w:r>
                        <w:rPr>
                          <w:rFonts w:ascii="Arial" w:eastAsiaTheme="minorHAnsi" w:hAnsi="Arial" w:cs="Arial"/>
                          <w:sz w:val="24"/>
                          <w:szCs w:val="24"/>
                        </w:rPr>
                        <w:t xml:space="preserve">.).  Registration is $140 per person or $215 per couple (sharing the Purdue Extension Master Gardener Manual).  After completing the course, there is an opportunity to join the Parke-Vermillion Master Gardener Association and volunteer to help our local communities learn about gardening and landscaping.  For more information about the PEMG Program see: </w:t>
                      </w:r>
                      <w:hyperlink r:id="rId77" w:history="1">
                        <w:r w:rsidRPr="00C649F3">
                          <w:rPr>
                            <w:rStyle w:val="Hyperlink"/>
                            <w:rFonts w:ascii="Arial" w:eastAsiaTheme="minorHAnsi" w:hAnsi="Arial" w:cs="Arial"/>
                            <w:sz w:val="24"/>
                            <w:szCs w:val="24"/>
                          </w:rPr>
                          <w:t>https://www.purdue.edu/hla/sites/master-gardener/</w:t>
                        </w:r>
                      </w:hyperlink>
                      <w:r>
                        <w:rPr>
                          <w:rFonts w:ascii="Arial" w:eastAsiaTheme="minorHAnsi" w:hAnsi="Arial" w:cs="Arial"/>
                          <w:sz w:val="24"/>
                          <w:szCs w:val="24"/>
                        </w:rPr>
                        <w:t xml:space="preserve"> .  For information about this basic training and to register, please contact Phil Cox at 765-492-5330 or </w:t>
                      </w:r>
                      <w:hyperlink r:id="rId78" w:history="1">
                        <w:r w:rsidRPr="00C649F3">
                          <w:rPr>
                            <w:rStyle w:val="Hyperlink"/>
                            <w:rFonts w:ascii="Arial" w:eastAsiaTheme="minorHAnsi" w:hAnsi="Arial" w:cs="Arial"/>
                            <w:sz w:val="24"/>
                            <w:szCs w:val="24"/>
                          </w:rPr>
                          <w:t>cox119@purdue.edu</w:t>
                        </w:r>
                      </w:hyperlink>
                      <w:r>
                        <w:rPr>
                          <w:rFonts w:ascii="Arial" w:eastAsiaTheme="minorHAnsi" w:hAnsi="Arial" w:cs="Arial"/>
                          <w:sz w:val="24"/>
                          <w:szCs w:val="24"/>
                        </w:rPr>
                        <w:t xml:space="preserve">  or Kurt </w:t>
                      </w:r>
                      <w:proofErr w:type="spellStart"/>
                      <w:r>
                        <w:rPr>
                          <w:rFonts w:ascii="Arial" w:eastAsiaTheme="minorHAnsi" w:hAnsi="Arial" w:cs="Arial"/>
                          <w:sz w:val="24"/>
                          <w:szCs w:val="24"/>
                        </w:rPr>
                        <w:t>Lanzone</w:t>
                      </w:r>
                      <w:proofErr w:type="spellEnd"/>
                      <w:r>
                        <w:rPr>
                          <w:rFonts w:ascii="Arial" w:eastAsiaTheme="minorHAnsi" w:hAnsi="Arial" w:cs="Arial"/>
                          <w:sz w:val="24"/>
                          <w:szCs w:val="24"/>
                        </w:rPr>
                        <w:t xml:space="preserve"> at 765-569-3176 or </w:t>
                      </w:r>
                      <w:hyperlink r:id="rId79" w:history="1">
                        <w:r w:rsidRPr="00C649F3">
                          <w:rPr>
                            <w:rStyle w:val="Hyperlink"/>
                            <w:rFonts w:ascii="Arial" w:eastAsiaTheme="minorHAnsi" w:hAnsi="Arial" w:cs="Arial"/>
                            <w:sz w:val="24"/>
                            <w:szCs w:val="24"/>
                          </w:rPr>
                          <w:t>klanzone@purdue.edu</w:t>
                        </w:r>
                      </w:hyperlink>
                      <w:r>
                        <w:rPr>
                          <w:rFonts w:ascii="Arial" w:eastAsiaTheme="minorHAnsi" w:hAnsi="Arial" w:cs="Arial"/>
                          <w:sz w:val="24"/>
                          <w:szCs w:val="24"/>
                        </w:rPr>
                        <w:t xml:space="preserve"> .</w:t>
                      </w:r>
                    </w:p>
                    <w:p w14:paraId="71E7FCAD" w14:textId="77777777" w:rsidR="00B9264F" w:rsidRPr="00F035A8" w:rsidRDefault="00B9264F" w:rsidP="00B9264F">
                      <w:pPr>
                        <w:rPr>
                          <w:rFonts w:ascii="Arial" w:hAnsi="Arial" w:cs="Arial"/>
                          <w:b/>
                          <w:bCs/>
                          <w:sz w:val="24"/>
                          <w:szCs w:val="24"/>
                        </w:rPr>
                      </w:pPr>
                      <w:r>
                        <w:rPr>
                          <w:rFonts w:ascii="Arial" w:hAnsi="Arial" w:cs="Arial"/>
                          <w:sz w:val="26"/>
                          <w:szCs w:val="26"/>
                        </w:rPr>
                        <w:br/>
                      </w:r>
                      <w:r>
                        <w:rPr>
                          <w:sz w:val="26"/>
                          <w:szCs w:val="26"/>
                        </w:rPr>
                        <w:br/>
                      </w:r>
                    </w:p>
                  </w:txbxContent>
                </v:textbox>
              </v:shape>
            </w:pict>
          </mc:Fallback>
        </mc:AlternateContent>
      </w:r>
      <w:r w:rsidR="00147683">
        <w:rPr>
          <w:rFonts w:ascii="Arial" w:eastAsiaTheme="minorHAnsi" w:hAnsi="Arial" w:cs="Arial"/>
          <w:bCs/>
          <w:noProof/>
          <w:sz w:val="24"/>
          <w:szCs w:val="24"/>
        </w:rPr>
        <w:drawing>
          <wp:anchor distT="0" distB="0" distL="114300" distR="114300" simplePos="0" relativeHeight="252018688" behindDoc="1" locked="0" layoutInCell="1" allowOverlap="1" wp14:anchorId="6334E5BF" wp14:editId="3D24861A">
            <wp:simplePos x="0" y="0"/>
            <wp:positionH relativeFrom="column">
              <wp:posOffset>5038725</wp:posOffset>
            </wp:positionH>
            <wp:positionV relativeFrom="paragraph">
              <wp:posOffset>190500</wp:posOffset>
            </wp:positionV>
            <wp:extent cx="1724025" cy="633095"/>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4025" cy="633095"/>
                    </a:xfrm>
                    <a:prstGeom prst="rect">
                      <a:avLst/>
                    </a:prstGeom>
                    <a:noFill/>
                  </pic:spPr>
                </pic:pic>
              </a:graphicData>
            </a:graphic>
            <wp14:sizeRelH relativeFrom="margin">
              <wp14:pctWidth>0</wp14:pctWidth>
            </wp14:sizeRelH>
            <wp14:sizeRelV relativeFrom="margin">
              <wp14:pctHeight>0</wp14:pctHeight>
            </wp14:sizeRelV>
          </wp:anchor>
        </w:drawing>
      </w:r>
    </w:p>
    <w:p w14:paraId="380DFEE2" w14:textId="59A80A33" w:rsidR="003F2215" w:rsidRPr="00FE73B2" w:rsidRDefault="003F2215" w:rsidP="003F2215">
      <w:pPr>
        <w:rPr>
          <w:rFonts w:ascii="Arial" w:eastAsiaTheme="minorHAnsi" w:hAnsi="Arial" w:cs="Arial"/>
          <w:bCs/>
          <w:sz w:val="24"/>
          <w:szCs w:val="24"/>
        </w:rPr>
      </w:pPr>
      <w:r w:rsidRPr="00693518">
        <w:rPr>
          <w:rFonts w:ascii="Arial" w:hAnsi="Arial" w:cs="Arial"/>
          <w:noProof/>
          <w:color w:val="auto"/>
          <w:kern w:val="0"/>
          <w:sz w:val="24"/>
          <w:szCs w:val="24"/>
          <w14:ligatures w14:val="none"/>
          <w14:cntxtAlts w14:val="0"/>
        </w:rPr>
        <mc:AlternateContent>
          <mc:Choice Requires="wps">
            <w:drawing>
              <wp:anchor distT="36576" distB="36576" distL="36576" distR="36576" simplePos="0" relativeHeight="251953152" behindDoc="0" locked="0" layoutInCell="1" allowOverlap="1" wp14:anchorId="709AE360" wp14:editId="2B4D9A9F">
                <wp:simplePos x="0" y="0"/>
                <wp:positionH relativeFrom="column">
                  <wp:posOffset>-2942590</wp:posOffset>
                </wp:positionH>
                <wp:positionV relativeFrom="paragraph">
                  <wp:posOffset>7047865</wp:posOffset>
                </wp:positionV>
                <wp:extent cx="5887720" cy="509270"/>
                <wp:effectExtent l="635"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87720" cy="5092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C8717" id="Rectangle 61" o:spid="_x0000_s1026" style="position:absolute;margin-left:-231.7pt;margin-top:554.95pt;width:463.6pt;height:40.1pt;z-index:25195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" filled="f" stroked="f" insetpen="t">
                <v:shadow color="#ccc"/>
                <o:lock v:ext="edit" shapetype="t"/>
                <v:textbox inset="0,0,0,0"/>
              </v:rect>
            </w:pict>
          </mc:Fallback>
        </mc:AlternateContent>
      </w:r>
    </w:p>
    <w:p w14:paraId="5B2F43F1" w14:textId="173034EF" w:rsidR="00B9264F" w:rsidRDefault="00B9264F" w:rsidP="003F2215">
      <w:pPr>
        <w:spacing w:after="160" w:line="259" w:lineRule="auto"/>
        <w:rPr>
          <w:rFonts w:ascii="Arial" w:eastAsiaTheme="minorHAnsi" w:hAnsi="Arial" w:cs="Arial"/>
          <w:b/>
          <w:bCs/>
          <w:sz w:val="24"/>
          <w:szCs w:val="24"/>
        </w:rPr>
      </w:pPr>
    </w:p>
    <w:p w14:paraId="3B4FF66C" w14:textId="6CE5FB25" w:rsidR="00B9264F" w:rsidRDefault="00B9264F" w:rsidP="003F2215">
      <w:pPr>
        <w:spacing w:after="160" w:line="259" w:lineRule="auto"/>
        <w:rPr>
          <w:rFonts w:ascii="Arial" w:eastAsiaTheme="minorHAnsi" w:hAnsi="Arial" w:cs="Arial"/>
          <w:b/>
          <w:bCs/>
          <w:sz w:val="24"/>
          <w:szCs w:val="24"/>
        </w:rPr>
      </w:pPr>
    </w:p>
    <w:p w14:paraId="66ABC8D7" w14:textId="12B25FE5" w:rsidR="00B9264F" w:rsidRDefault="00B9264F" w:rsidP="003F2215">
      <w:pPr>
        <w:spacing w:after="160" w:line="259" w:lineRule="auto"/>
        <w:rPr>
          <w:rFonts w:ascii="Arial" w:eastAsiaTheme="minorHAnsi" w:hAnsi="Arial" w:cs="Arial"/>
          <w:b/>
          <w:bCs/>
          <w:sz w:val="24"/>
          <w:szCs w:val="24"/>
        </w:rPr>
      </w:pPr>
    </w:p>
    <w:p w14:paraId="585568C2" w14:textId="315008C1" w:rsidR="00B9264F" w:rsidRDefault="00B9264F" w:rsidP="003F2215">
      <w:pPr>
        <w:spacing w:after="160" w:line="259" w:lineRule="auto"/>
        <w:rPr>
          <w:rFonts w:ascii="Arial" w:eastAsiaTheme="minorHAnsi" w:hAnsi="Arial" w:cs="Arial"/>
          <w:b/>
          <w:bCs/>
          <w:sz w:val="24"/>
          <w:szCs w:val="24"/>
        </w:rPr>
      </w:pPr>
    </w:p>
    <w:p w14:paraId="34FB6489" w14:textId="23D6BEE4" w:rsidR="00B9264F" w:rsidRDefault="00B9264F" w:rsidP="003F2215">
      <w:pPr>
        <w:spacing w:after="160" w:line="259" w:lineRule="auto"/>
        <w:rPr>
          <w:rFonts w:ascii="Arial" w:eastAsiaTheme="minorHAnsi" w:hAnsi="Arial" w:cs="Arial"/>
          <w:b/>
          <w:bCs/>
          <w:sz w:val="24"/>
          <w:szCs w:val="24"/>
        </w:rPr>
      </w:pPr>
    </w:p>
    <w:p w14:paraId="3858D96C" w14:textId="6E48D02A" w:rsidR="00B9264F" w:rsidRDefault="00B9264F" w:rsidP="003F2215">
      <w:pPr>
        <w:spacing w:after="160" w:line="259" w:lineRule="auto"/>
        <w:rPr>
          <w:rFonts w:ascii="Arial" w:eastAsiaTheme="minorHAnsi" w:hAnsi="Arial" w:cs="Arial"/>
          <w:b/>
          <w:bCs/>
          <w:sz w:val="24"/>
          <w:szCs w:val="24"/>
        </w:rPr>
      </w:pPr>
    </w:p>
    <w:p w14:paraId="74100AB3" w14:textId="0E905117" w:rsidR="00B9264F" w:rsidRDefault="00B9264F" w:rsidP="003F2215">
      <w:pPr>
        <w:spacing w:after="160" w:line="259" w:lineRule="auto"/>
        <w:rPr>
          <w:rFonts w:ascii="Arial" w:eastAsiaTheme="minorHAnsi" w:hAnsi="Arial" w:cs="Arial"/>
          <w:b/>
          <w:bCs/>
          <w:sz w:val="24"/>
          <w:szCs w:val="24"/>
        </w:rPr>
      </w:pPr>
    </w:p>
    <w:p w14:paraId="50FB7D0B" w14:textId="2FFB0FC3" w:rsidR="00B9264F" w:rsidRDefault="00B9264F" w:rsidP="003F2215">
      <w:pPr>
        <w:spacing w:after="160" w:line="259" w:lineRule="auto"/>
        <w:rPr>
          <w:rFonts w:ascii="Arial" w:eastAsiaTheme="minorHAnsi" w:hAnsi="Arial" w:cs="Arial"/>
          <w:b/>
          <w:bCs/>
          <w:sz w:val="24"/>
          <w:szCs w:val="24"/>
        </w:rPr>
      </w:pPr>
    </w:p>
    <w:p w14:paraId="1AD5423C" w14:textId="3DC1634F" w:rsidR="00B9264F" w:rsidRDefault="00B9264F" w:rsidP="003F2215">
      <w:pPr>
        <w:spacing w:after="160" w:line="259" w:lineRule="auto"/>
        <w:rPr>
          <w:rFonts w:ascii="Arial" w:eastAsiaTheme="minorHAnsi" w:hAnsi="Arial" w:cs="Arial"/>
          <w:b/>
          <w:bCs/>
          <w:sz w:val="24"/>
          <w:szCs w:val="24"/>
        </w:rPr>
      </w:pPr>
    </w:p>
    <w:p w14:paraId="2954F356" w14:textId="4D987D83" w:rsidR="005D79EA" w:rsidRDefault="005D79EA" w:rsidP="003F2215">
      <w:pPr>
        <w:spacing w:after="160" w:line="259" w:lineRule="auto"/>
        <w:rPr>
          <w:rFonts w:ascii="Arial" w:eastAsiaTheme="minorHAnsi" w:hAnsi="Arial" w:cs="Arial"/>
          <w:b/>
          <w:bCs/>
          <w:sz w:val="24"/>
          <w:szCs w:val="24"/>
        </w:rPr>
      </w:pPr>
      <w:r>
        <w:rPr>
          <w:rFonts w:ascii="Calibri" w:hAnsi="Calibri" w:cs="Calibri"/>
          <w:b/>
          <w:bCs/>
          <w:caps/>
          <w:noProof/>
          <w:sz w:val="28"/>
          <w:szCs w:val="28"/>
          <w14:ligatures w14:val="none"/>
          <w14:cntxtAlts w14:val="0"/>
        </w:rPr>
        <mc:AlternateContent>
          <mc:Choice Requires="wps">
            <w:drawing>
              <wp:anchor distT="0" distB="0" distL="114300" distR="114300" simplePos="0" relativeHeight="252020736" behindDoc="0" locked="0" layoutInCell="1" allowOverlap="1" wp14:anchorId="6FC015F1" wp14:editId="51058B21">
                <wp:simplePos x="0" y="0"/>
                <wp:positionH relativeFrom="column">
                  <wp:posOffset>19051</wp:posOffset>
                </wp:positionH>
                <wp:positionV relativeFrom="paragraph">
                  <wp:posOffset>125095</wp:posOffset>
                </wp:positionV>
                <wp:extent cx="6858000" cy="31718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6858000" cy="3171825"/>
                        </a:xfrm>
                        <a:prstGeom prst="rect">
                          <a:avLst/>
                        </a:prstGeom>
                        <a:solidFill>
                          <a:schemeClr val="lt1"/>
                        </a:solidFill>
                        <a:ln w="6350">
                          <a:solidFill>
                            <a:prstClr val="black"/>
                          </a:solidFill>
                        </a:ln>
                      </wps:spPr>
                      <wps:txbx>
                        <w:txbxContent>
                          <w:p w14:paraId="74108D39" w14:textId="77777777" w:rsidR="005D79EA" w:rsidRPr="00B0192D" w:rsidRDefault="005D79EA" w:rsidP="005D79EA">
                            <w:pPr>
                              <w:spacing w:after="160" w:line="259" w:lineRule="auto"/>
                              <w:rPr>
                                <w:rFonts w:ascii="Arial" w:eastAsiaTheme="minorHAnsi" w:hAnsi="Arial" w:cs="Arial"/>
                                <w:b/>
                                <w:bCs/>
                                <w:sz w:val="24"/>
                                <w:szCs w:val="24"/>
                              </w:rPr>
                            </w:pPr>
                            <w:r w:rsidRPr="00B0192D">
                              <w:rPr>
                                <w:rFonts w:ascii="Arial" w:eastAsiaTheme="minorHAnsi" w:hAnsi="Arial" w:cs="Arial"/>
                                <w:b/>
                                <w:bCs/>
                                <w:sz w:val="24"/>
                                <w:szCs w:val="24"/>
                              </w:rPr>
                              <w:t>Bi-State Garden</w:t>
                            </w:r>
                            <w:r>
                              <w:rPr>
                                <w:rFonts w:ascii="Arial" w:eastAsiaTheme="minorHAnsi" w:hAnsi="Arial" w:cs="Arial"/>
                                <w:b/>
                                <w:bCs/>
                                <w:sz w:val="24"/>
                                <w:szCs w:val="24"/>
                              </w:rPr>
                              <w:t>ing</w:t>
                            </w:r>
                            <w:r w:rsidRPr="00B0192D">
                              <w:rPr>
                                <w:rFonts w:ascii="Arial" w:eastAsiaTheme="minorHAnsi" w:hAnsi="Arial" w:cs="Arial"/>
                                <w:b/>
                                <w:bCs/>
                                <w:sz w:val="24"/>
                                <w:szCs w:val="24"/>
                              </w:rPr>
                              <w:t xml:space="preserve"> Conference – January 2</w:t>
                            </w:r>
                            <w:r>
                              <w:rPr>
                                <w:rFonts w:ascii="Arial" w:eastAsiaTheme="minorHAnsi" w:hAnsi="Arial" w:cs="Arial"/>
                                <w:b/>
                                <w:bCs/>
                                <w:sz w:val="24"/>
                                <w:szCs w:val="24"/>
                              </w:rPr>
                              <w:t>4</w:t>
                            </w:r>
                            <w:r w:rsidRPr="00B0192D">
                              <w:rPr>
                                <w:rFonts w:ascii="Arial" w:eastAsiaTheme="minorHAnsi" w:hAnsi="Arial" w:cs="Arial"/>
                                <w:b/>
                                <w:bCs/>
                                <w:sz w:val="24"/>
                                <w:szCs w:val="24"/>
                              </w:rPr>
                              <w:t xml:space="preserve"> </w:t>
                            </w:r>
                          </w:p>
                          <w:p w14:paraId="55CCA867" w14:textId="0C0F1AC9" w:rsidR="005D79EA" w:rsidRPr="00B0192D" w:rsidRDefault="005D79EA" w:rsidP="005D79EA">
                            <w:pPr>
                              <w:spacing w:after="160" w:line="259" w:lineRule="auto"/>
                              <w:rPr>
                                <w:rFonts w:ascii="Arial" w:eastAsiaTheme="minorHAnsi" w:hAnsi="Arial" w:cs="Arial"/>
                                <w:bCs/>
                                <w:sz w:val="24"/>
                                <w:szCs w:val="24"/>
                              </w:rPr>
                            </w:pPr>
                            <w:r w:rsidRPr="00B0192D">
                              <w:rPr>
                                <w:rFonts w:ascii="Arial" w:eastAsiaTheme="minorHAnsi" w:hAnsi="Arial" w:cs="Arial"/>
                                <w:bCs/>
                                <w:sz w:val="24"/>
                                <w:szCs w:val="24"/>
                              </w:rPr>
                              <w:t>Purdue University Extension and University of Illinois Extension are collaborating</w:t>
                            </w:r>
                            <w:r>
                              <w:rPr>
                                <w:rFonts w:ascii="Arial" w:eastAsiaTheme="minorHAnsi" w:hAnsi="Arial" w:cs="Arial"/>
                                <w:bCs/>
                                <w:sz w:val="24"/>
                                <w:szCs w:val="24"/>
                              </w:rPr>
                              <w:br/>
                            </w:r>
                            <w:r w:rsidRPr="00B0192D">
                              <w:rPr>
                                <w:rFonts w:ascii="Arial" w:eastAsiaTheme="minorHAnsi" w:hAnsi="Arial" w:cs="Arial"/>
                                <w:bCs/>
                                <w:sz w:val="24"/>
                                <w:szCs w:val="24"/>
                              </w:rPr>
                              <w:t>to offer the annual Bi-State Garden</w:t>
                            </w:r>
                            <w:r>
                              <w:rPr>
                                <w:rFonts w:ascii="Arial" w:eastAsiaTheme="minorHAnsi" w:hAnsi="Arial" w:cs="Arial"/>
                                <w:bCs/>
                                <w:sz w:val="24"/>
                                <w:szCs w:val="24"/>
                              </w:rPr>
                              <w:t>ing</w:t>
                            </w:r>
                            <w:r w:rsidRPr="00B0192D">
                              <w:rPr>
                                <w:rFonts w:ascii="Arial" w:eastAsiaTheme="minorHAnsi" w:hAnsi="Arial" w:cs="Arial"/>
                                <w:bCs/>
                                <w:sz w:val="24"/>
                                <w:szCs w:val="24"/>
                              </w:rPr>
                              <w:t xml:space="preserve"> Conference, </w:t>
                            </w:r>
                            <w:r>
                              <w:rPr>
                                <w:rFonts w:ascii="Arial" w:eastAsiaTheme="minorHAnsi" w:hAnsi="Arial" w:cs="Arial"/>
                                <w:bCs/>
                                <w:sz w:val="24"/>
                                <w:szCs w:val="24"/>
                              </w:rPr>
                              <w:br/>
                            </w:r>
                            <w:r w:rsidRPr="00B0192D">
                              <w:rPr>
                                <w:rFonts w:ascii="Arial" w:eastAsiaTheme="minorHAnsi" w:hAnsi="Arial" w:cs="Arial"/>
                                <w:bCs/>
                                <w:sz w:val="24"/>
                                <w:szCs w:val="24"/>
                              </w:rPr>
                              <w:t>at The Beef House Restaurant on Tues</w:t>
                            </w:r>
                            <w:r>
                              <w:rPr>
                                <w:rFonts w:ascii="Arial" w:eastAsiaTheme="minorHAnsi" w:hAnsi="Arial" w:cs="Arial"/>
                                <w:bCs/>
                                <w:sz w:val="24"/>
                                <w:szCs w:val="24"/>
                              </w:rPr>
                              <w:t>.</w:t>
                            </w:r>
                            <w:r w:rsidRPr="00B0192D">
                              <w:rPr>
                                <w:rFonts w:ascii="Arial" w:eastAsiaTheme="minorHAnsi" w:hAnsi="Arial" w:cs="Arial"/>
                                <w:bCs/>
                                <w:sz w:val="24"/>
                                <w:szCs w:val="24"/>
                              </w:rPr>
                              <w:t>, January 2</w:t>
                            </w:r>
                            <w:r>
                              <w:rPr>
                                <w:rFonts w:ascii="Arial" w:eastAsiaTheme="minorHAnsi" w:hAnsi="Arial" w:cs="Arial"/>
                                <w:bCs/>
                                <w:sz w:val="24"/>
                                <w:szCs w:val="24"/>
                              </w:rPr>
                              <w:t>4</w:t>
                            </w:r>
                            <w:r w:rsidRPr="00B0192D">
                              <w:rPr>
                                <w:rFonts w:ascii="Arial" w:eastAsiaTheme="minorHAnsi" w:hAnsi="Arial" w:cs="Arial"/>
                                <w:bCs/>
                                <w:sz w:val="24"/>
                                <w:szCs w:val="24"/>
                                <w:vertAlign w:val="superscript"/>
                              </w:rPr>
                              <w:t>th</w:t>
                            </w:r>
                            <w:r w:rsidRPr="00B0192D">
                              <w:rPr>
                                <w:rFonts w:ascii="Arial" w:eastAsiaTheme="minorHAnsi" w:hAnsi="Arial" w:cs="Arial"/>
                                <w:bCs/>
                                <w:sz w:val="24"/>
                                <w:szCs w:val="24"/>
                              </w:rPr>
                              <w:t>.</w:t>
                            </w:r>
                            <w:r>
                              <w:rPr>
                                <w:rFonts w:ascii="Arial" w:eastAsiaTheme="minorHAnsi" w:hAnsi="Arial" w:cs="Arial"/>
                                <w:bCs/>
                                <w:sz w:val="24"/>
                                <w:szCs w:val="24"/>
                              </w:rPr>
                              <w:br/>
                            </w:r>
                            <w:r w:rsidRPr="00B0192D">
                              <w:rPr>
                                <w:rFonts w:ascii="Arial" w:eastAsiaTheme="minorHAnsi" w:hAnsi="Arial" w:cs="Arial"/>
                                <w:bCs/>
                                <w:sz w:val="24"/>
                                <w:szCs w:val="24"/>
                              </w:rPr>
                              <w:t xml:space="preserve">The conference begins at </w:t>
                            </w:r>
                            <w:r>
                              <w:rPr>
                                <w:rFonts w:ascii="Arial" w:eastAsiaTheme="minorHAnsi" w:hAnsi="Arial" w:cs="Arial"/>
                                <w:bCs/>
                                <w:sz w:val="24"/>
                                <w:szCs w:val="24"/>
                              </w:rPr>
                              <w:t>10</w:t>
                            </w:r>
                            <w:r w:rsidRPr="00B0192D">
                              <w:rPr>
                                <w:rFonts w:ascii="Arial" w:eastAsiaTheme="minorHAnsi" w:hAnsi="Arial" w:cs="Arial"/>
                                <w:bCs/>
                                <w:sz w:val="24"/>
                                <w:szCs w:val="24"/>
                              </w:rPr>
                              <w:t>:</w:t>
                            </w:r>
                            <w:r>
                              <w:rPr>
                                <w:rFonts w:ascii="Arial" w:eastAsiaTheme="minorHAnsi" w:hAnsi="Arial" w:cs="Arial"/>
                                <w:bCs/>
                                <w:sz w:val="24"/>
                                <w:szCs w:val="24"/>
                              </w:rPr>
                              <w:t>AM</w:t>
                            </w:r>
                            <w:r w:rsidRPr="00B0192D">
                              <w:rPr>
                                <w:rFonts w:ascii="Arial" w:eastAsiaTheme="minorHAnsi" w:hAnsi="Arial" w:cs="Arial"/>
                                <w:bCs/>
                                <w:sz w:val="24"/>
                                <w:szCs w:val="24"/>
                              </w:rPr>
                              <w:t>. ET.</w:t>
                            </w:r>
                          </w:p>
                          <w:p w14:paraId="27654B90" w14:textId="02D93A32" w:rsidR="005D79EA" w:rsidRPr="00B0192D" w:rsidRDefault="005D79EA" w:rsidP="005D79EA">
                            <w:pPr>
                              <w:spacing w:after="160" w:line="259" w:lineRule="auto"/>
                              <w:rPr>
                                <w:rFonts w:ascii="Arial" w:eastAsiaTheme="minorHAnsi" w:hAnsi="Arial" w:cs="Arial"/>
                                <w:bCs/>
                                <w:sz w:val="24"/>
                                <w:szCs w:val="24"/>
                              </w:rPr>
                            </w:pPr>
                            <w:r w:rsidRPr="00B0192D">
                              <w:rPr>
                                <w:rFonts w:ascii="Arial" w:eastAsiaTheme="minorHAnsi" w:hAnsi="Arial" w:cs="Arial"/>
                                <w:bCs/>
                                <w:sz w:val="24"/>
                                <w:szCs w:val="24"/>
                              </w:rPr>
                              <w:t>The conference program includes:</w:t>
                            </w:r>
                          </w:p>
                          <w:p w14:paraId="7410AC79" w14:textId="77777777" w:rsidR="005D79EA" w:rsidRPr="00B0192D" w:rsidRDefault="005D79EA" w:rsidP="005D79EA">
                            <w:pPr>
                              <w:numPr>
                                <w:ilvl w:val="0"/>
                                <w:numId w:val="1"/>
                              </w:numPr>
                              <w:spacing w:after="160" w:line="259" w:lineRule="auto"/>
                              <w:rPr>
                                <w:rFonts w:ascii="Arial" w:eastAsiaTheme="minorHAnsi" w:hAnsi="Arial" w:cs="Arial"/>
                                <w:bCs/>
                                <w:sz w:val="24"/>
                                <w:szCs w:val="24"/>
                              </w:rPr>
                            </w:pPr>
                            <w:r w:rsidRPr="00B0192D">
                              <w:rPr>
                                <w:rFonts w:ascii="Arial" w:eastAsiaTheme="minorHAnsi" w:hAnsi="Arial" w:cs="Arial"/>
                                <w:bCs/>
                                <w:sz w:val="24"/>
                                <w:szCs w:val="24"/>
                              </w:rPr>
                              <w:t>“</w:t>
                            </w:r>
                            <w:r>
                              <w:rPr>
                                <w:rFonts w:ascii="Arial" w:eastAsiaTheme="minorHAnsi" w:hAnsi="Arial" w:cs="Arial"/>
                                <w:bCs/>
                                <w:sz w:val="24"/>
                                <w:szCs w:val="24"/>
                              </w:rPr>
                              <w:t>Attracting Pollinators to Your Garden</w:t>
                            </w:r>
                            <w:r w:rsidRPr="00B0192D">
                              <w:rPr>
                                <w:rFonts w:ascii="Arial" w:eastAsiaTheme="minorHAnsi" w:hAnsi="Arial" w:cs="Arial"/>
                                <w:bCs/>
                                <w:sz w:val="24"/>
                                <w:szCs w:val="24"/>
                              </w:rPr>
                              <w:t xml:space="preserve">” by </w:t>
                            </w:r>
                            <w:r>
                              <w:rPr>
                                <w:rFonts w:ascii="Arial" w:eastAsiaTheme="minorHAnsi" w:hAnsi="Arial" w:cs="Arial"/>
                                <w:bCs/>
                                <w:sz w:val="24"/>
                                <w:szCs w:val="24"/>
                              </w:rPr>
                              <w:t>Ken Johnson, Illinois Extension Educator</w:t>
                            </w:r>
                            <w:r w:rsidRPr="00B0192D">
                              <w:rPr>
                                <w:rFonts w:ascii="Arial" w:eastAsiaTheme="minorHAnsi" w:hAnsi="Arial" w:cs="Arial"/>
                                <w:bCs/>
                                <w:sz w:val="24"/>
                                <w:szCs w:val="24"/>
                              </w:rPr>
                              <w:t xml:space="preserve">. </w:t>
                            </w:r>
                          </w:p>
                          <w:p w14:paraId="3EB5A401" w14:textId="133E08BC" w:rsidR="005D79EA" w:rsidRDefault="005D79EA" w:rsidP="005D79EA">
                            <w:pPr>
                              <w:numPr>
                                <w:ilvl w:val="0"/>
                                <w:numId w:val="1"/>
                              </w:numPr>
                              <w:spacing w:after="160" w:line="259" w:lineRule="auto"/>
                              <w:rPr>
                                <w:rFonts w:ascii="Arial" w:eastAsiaTheme="minorHAnsi" w:hAnsi="Arial" w:cs="Arial"/>
                                <w:bCs/>
                                <w:sz w:val="24"/>
                                <w:szCs w:val="24"/>
                              </w:rPr>
                            </w:pPr>
                            <w:r w:rsidRPr="00B0192D">
                              <w:rPr>
                                <w:rFonts w:ascii="Arial" w:eastAsiaTheme="minorHAnsi" w:hAnsi="Arial" w:cs="Arial"/>
                                <w:bCs/>
                                <w:sz w:val="24"/>
                                <w:szCs w:val="24"/>
                              </w:rPr>
                              <w:t>“</w:t>
                            </w:r>
                            <w:r>
                              <w:rPr>
                                <w:rFonts w:ascii="Arial" w:eastAsiaTheme="minorHAnsi" w:hAnsi="Arial" w:cs="Arial"/>
                                <w:bCs/>
                                <w:sz w:val="24"/>
                                <w:szCs w:val="24"/>
                              </w:rPr>
                              <w:t>The Social Side of Seeds: Growing Communities</w:t>
                            </w:r>
                            <w:r w:rsidRPr="00B0192D">
                              <w:rPr>
                                <w:rFonts w:ascii="Arial" w:eastAsiaTheme="minorHAnsi" w:hAnsi="Arial" w:cs="Arial"/>
                                <w:bCs/>
                                <w:sz w:val="24"/>
                                <w:szCs w:val="24"/>
                              </w:rPr>
                              <w:t xml:space="preserve">” by </w:t>
                            </w:r>
                            <w:r>
                              <w:rPr>
                                <w:rFonts w:ascii="Arial" w:eastAsiaTheme="minorHAnsi" w:hAnsi="Arial" w:cs="Arial"/>
                                <w:bCs/>
                                <w:sz w:val="24"/>
                                <w:szCs w:val="24"/>
                              </w:rPr>
                              <w:t>Karen Mitchell</w:t>
                            </w:r>
                            <w:r w:rsidRPr="00B0192D">
                              <w:rPr>
                                <w:rFonts w:ascii="Arial" w:eastAsiaTheme="minorHAnsi" w:hAnsi="Arial" w:cs="Arial"/>
                                <w:bCs/>
                                <w:sz w:val="24"/>
                                <w:szCs w:val="24"/>
                              </w:rPr>
                              <w:t xml:space="preserve">, Purdue </w:t>
                            </w:r>
                            <w:r>
                              <w:rPr>
                                <w:rFonts w:ascii="Arial" w:eastAsiaTheme="minorHAnsi" w:hAnsi="Arial" w:cs="Arial"/>
                                <w:bCs/>
                                <w:sz w:val="24"/>
                                <w:szCs w:val="24"/>
                              </w:rPr>
                              <w:t>Extension Specialist</w:t>
                            </w:r>
                          </w:p>
                          <w:p w14:paraId="6A1E6413" w14:textId="39FA9AEB" w:rsidR="00BE5E73" w:rsidRPr="00BE5E73" w:rsidRDefault="00BE5E73" w:rsidP="00BE5E73">
                            <w:pPr>
                              <w:pStyle w:val="ListParagraph"/>
                              <w:numPr>
                                <w:ilvl w:val="0"/>
                                <w:numId w:val="1"/>
                              </w:numPr>
                              <w:spacing w:after="160" w:line="259" w:lineRule="auto"/>
                              <w:rPr>
                                <w:rFonts w:ascii="Arial" w:eastAsiaTheme="minorHAnsi" w:hAnsi="Arial" w:cs="Arial"/>
                                <w:bCs/>
                                <w:sz w:val="24"/>
                                <w:szCs w:val="24"/>
                              </w:rPr>
                            </w:pPr>
                            <w:r w:rsidRPr="00BE5E73">
                              <w:rPr>
                                <w:rFonts w:ascii="Arial" w:eastAsiaTheme="minorHAnsi" w:hAnsi="Arial" w:cs="Arial"/>
                                <w:bCs/>
                                <w:sz w:val="24"/>
                                <w:szCs w:val="24"/>
                              </w:rPr>
                              <w:t xml:space="preserve">The conference includes a Beef House lunch and concludes at approximately 1:00 p.m. ET. The registration fee is $30 (includes lunch) and is payable at the door. Pre-registration is required online at  </w:t>
                            </w:r>
                            <w:hyperlink r:id="rId81" w:history="1">
                              <w:r w:rsidRPr="00BE5E73">
                                <w:rPr>
                                  <w:rStyle w:val="Hyperlink"/>
                                  <w:rFonts w:ascii="Arial" w:eastAsiaTheme="minorHAnsi" w:hAnsi="Arial" w:cs="Arial"/>
                                  <w:bCs/>
                                  <w:sz w:val="24"/>
                                  <w:szCs w:val="24"/>
                                </w:rPr>
                                <w:t>https://tinyurl.com/BISTATEGARDEN22</w:t>
                              </w:r>
                            </w:hyperlink>
                            <w:r w:rsidRPr="00BE5E73">
                              <w:rPr>
                                <w:rFonts w:ascii="Arial" w:eastAsiaTheme="minorHAnsi" w:hAnsi="Arial" w:cs="Arial"/>
                                <w:bCs/>
                                <w:sz w:val="24"/>
                                <w:szCs w:val="24"/>
                              </w:rPr>
                              <w:t xml:space="preserve"> .  </w:t>
                            </w:r>
                            <w:r w:rsidR="00007630">
                              <w:rPr>
                                <w:rFonts w:ascii="Arial" w:eastAsiaTheme="minorHAnsi" w:hAnsi="Arial" w:cs="Arial"/>
                                <w:bCs/>
                                <w:sz w:val="24"/>
                                <w:szCs w:val="24"/>
                              </w:rPr>
                              <w:br/>
                            </w:r>
                            <w:r w:rsidRPr="00BE5E73">
                              <w:rPr>
                                <w:rFonts w:ascii="Arial" w:eastAsiaTheme="minorHAnsi" w:hAnsi="Arial" w:cs="Arial"/>
                                <w:bCs/>
                                <w:sz w:val="24"/>
                                <w:szCs w:val="24"/>
                              </w:rPr>
                              <w:t xml:space="preserve">Visit </w:t>
                            </w:r>
                            <w:hyperlink r:id="rId82" w:history="1">
                              <w:r w:rsidRPr="00BE5E73">
                                <w:rPr>
                                  <w:rStyle w:val="Hyperlink"/>
                                  <w:rFonts w:ascii="Arial" w:eastAsiaTheme="minorHAnsi" w:hAnsi="Arial" w:cs="Arial"/>
                                  <w:bCs/>
                                  <w:sz w:val="24"/>
                                  <w:szCs w:val="24"/>
                                </w:rPr>
                                <w:t>https://go.illinois.edu/BiStateConference</w:t>
                              </w:r>
                            </w:hyperlink>
                            <w:r w:rsidRPr="00BE5E73">
                              <w:rPr>
                                <w:rFonts w:ascii="Arial" w:eastAsiaTheme="minorHAnsi" w:hAnsi="Arial" w:cs="Arial"/>
                                <w:bCs/>
                                <w:sz w:val="24"/>
                                <w:szCs w:val="24"/>
                              </w:rPr>
                              <w:t xml:space="preserve">  for more information. </w:t>
                            </w:r>
                          </w:p>
                          <w:p w14:paraId="4DE1CA65" w14:textId="77777777" w:rsidR="00BE5E73" w:rsidRPr="00B0192D" w:rsidRDefault="00BE5E73" w:rsidP="00BE5E73">
                            <w:pPr>
                              <w:spacing w:after="160" w:line="259" w:lineRule="auto"/>
                              <w:ind w:left="360"/>
                              <w:rPr>
                                <w:rFonts w:ascii="Arial" w:eastAsiaTheme="minorHAnsi" w:hAnsi="Arial" w:cs="Arial"/>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015F1" id="Text Box 17" o:spid="_x0000_s1074" type="#_x0000_t202" style="position:absolute;margin-left:1.5pt;margin-top:9.85pt;width:540pt;height:24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" fillcolor="white [3201]" strokeweight=".5pt">
                <v:textbox>
                  <w:txbxContent>
                    <w:p w14:paraId="74108D39" w14:textId="77777777" w:rsidR="005D79EA" w:rsidRPr="00B0192D" w:rsidRDefault="005D79EA" w:rsidP="005D79EA">
                      <w:pPr>
                        <w:spacing w:after="160" w:line="259" w:lineRule="auto"/>
                        <w:rPr>
                          <w:rFonts w:ascii="Arial" w:eastAsiaTheme="minorHAnsi" w:hAnsi="Arial" w:cs="Arial"/>
                          <w:b/>
                          <w:bCs/>
                          <w:sz w:val="24"/>
                          <w:szCs w:val="24"/>
                        </w:rPr>
                      </w:pPr>
                      <w:r w:rsidRPr="00B0192D">
                        <w:rPr>
                          <w:rFonts w:ascii="Arial" w:eastAsiaTheme="minorHAnsi" w:hAnsi="Arial" w:cs="Arial"/>
                          <w:b/>
                          <w:bCs/>
                          <w:sz w:val="24"/>
                          <w:szCs w:val="24"/>
                        </w:rPr>
                        <w:t>Bi-State Garden</w:t>
                      </w:r>
                      <w:r>
                        <w:rPr>
                          <w:rFonts w:ascii="Arial" w:eastAsiaTheme="minorHAnsi" w:hAnsi="Arial" w:cs="Arial"/>
                          <w:b/>
                          <w:bCs/>
                          <w:sz w:val="24"/>
                          <w:szCs w:val="24"/>
                        </w:rPr>
                        <w:t>ing</w:t>
                      </w:r>
                      <w:r w:rsidRPr="00B0192D">
                        <w:rPr>
                          <w:rFonts w:ascii="Arial" w:eastAsiaTheme="minorHAnsi" w:hAnsi="Arial" w:cs="Arial"/>
                          <w:b/>
                          <w:bCs/>
                          <w:sz w:val="24"/>
                          <w:szCs w:val="24"/>
                        </w:rPr>
                        <w:t xml:space="preserve"> Conference – January 2</w:t>
                      </w:r>
                      <w:r>
                        <w:rPr>
                          <w:rFonts w:ascii="Arial" w:eastAsiaTheme="minorHAnsi" w:hAnsi="Arial" w:cs="Arial"/>
                          <w:b/>
                          <w:bCs/>
                          <w:sz w:val="24"/>
                          <w:szCs w:val="24"/>
                        </w:rPr>
                        <w:t>4</w:t>
                      </w:r>
                      <w:r w:rsidRPr="00B0192D">
                        <w:rPr>
                          <w:rFonts w:ascii="Arial" w:eastAsiaTheme="minorHAnsi" w:hAnsi="Arial" w:cs="Arial"/>
                          <w:b/>
                          <w:bCs/>
                          <w:sz w:val="24"/>
                          <w:szCs w:val="24"/>
                        </w:rPr>
                        <w:t xml:space="preserve"> </w:t>
                      </w:r>
                    </w:p>
                    <w:p w14:paraId="55CCA867" w14:textId="0C0F1AC9" w:rsidR="005D79EA" w:rsidRPr="00B0192D" w:rsidRDefault="005D79EA" w:rsidP="005D79EA">
                      <w:pPr>
                        <w:spacing w:after="160" w:line="259" w:lineRule="auto"/>
                        <w:rPr>
                          <w:rFonts w:ascii="Arial" w:eastAsiaTheme="minorHAnsi" w:hAnsi="Arial" w:cs="Arial"/>
                          <w:bCs/>
                          <w:sz w:val="24"/>
                          <w:szCs w:val="24"/>
                        </w:rPr>
                      </w:pPr>
                      <w:r w:rsidRPr="00B0192D">
                        <w:rPr>
                          <w:rFonts w:ascii="Arial" w:eastAsiaTheme="minorHAnsi" w:hAnsi="Arial" w:cs="Arial"/>
                          <w:bCs/>
                          <w:sz w:val="24"/>
                          <w:szCs w:val="24"/>
                        </w:rPr>
                        <w:t>Purdue University Extension and University of Illinois Extension are collaborating</w:t>
                      </w:r>
                      <w:r>
                        <w:rPr>
                          <w:rFonts w:ascii="Arial" w:eastAsiaTheme="minorHAnsi" w:hAnsi="Arial" w:cs="Arial"/>
                          <w:bCs/>
                          <w:sz w:val="24"/>
                          <w:szCs w:val="24"/>
                        </w:rPr>
                        <w:br/>
                      </w:r>
                      <w:r w:rsidRPr="00B0192D">
                        <w:rPr>
                          <w:rFonts w:ascii="Arial" w:eastAsiaTheme="minorHAnsi" w:hAnsi="Arial" w:cs="Arial"/>
                          <w:bCs/>
                          <w:sz w:val="24"/>
                          <w:szCs w:val="24"/>
                        </w:rPr>
                        <w:t>to offer the annual Bi-State Garden</w:t>
                      </w:r>
                      <w:r>
                        <w:rPr>
                          <w:rFonts w:ascii="Arial" w:eastAsiaTheme="minorHAnsi" w:hAnsi="Arial" w:cs="Arial"/>
                          <w:bCs/>
                          <w:sz w:val="24"/>
                          <w:szCs w:val="24"/>
                        </w:rPr>
                        <w:t>ing</w:t>
                      </w:r>
                      <w:r w:rsidRPr="00B0192D">
                        <w:rPr>
                          <w:rFonts w:ascii="Arial" w:eastAsiaTheme="minorHAnsi" w:hAnsi="Arial" w:cs="Arial"/>
                          <w:bCs/>
                          <w:sz w:val="24"/>
                          <w:szCs w:val="24"/>
                        </w:rPr>
                        <w:t xml:space="preserve"> Conference, </w:t>
                      </w:r>
                      <w:r>
                        <w:rPr>
                          <w:rFonts w:ascii="Arial" w:eastAsiaTheme="minorHAnsi" w:hAnsi="Arial" w:cs="Arial"/>
                          <w:bCs/>
                          <w:sz w:val="24"/>
                          <w:szCs w:val="24"/>
                        </w:rPr>
                        <w:br/>
                      </w:r>
                      <w:r w:rsidRPr="00B0192D">
                        <w:rPr>
                          <w:rFonts w:ascii="Arial" w:eastAsiaTheme="minorHAnsi" w:hAnsi="Arial" w:cs="Arial"/>
                          <w:bCs/>
                          <w:sz w:val="24"/>
                          <w:szCs w:val="24"/>
                        </w:rPr>
                        <w:t>at The Beef House Restaurant on Tues</w:t>
                      </w:r>
                      <w:r>
                        <w:rPr>
                          <w:rFonts w:ascii="Arial" w:eastAsiaTheme="minorHAnsi" w:hAnsi="Arial" w:cs="Arial"/>
                          <w:bCs/>
                          <w:sz w:val="24"/>
                          <w:szCs w:val="24"/>
                        </w:rPr>
                        <w:t>.</w:t>
                      </w:r>
                      <w:r w:rsidRPr="00B0192D">
                        <w:rPr>
                          <w:rFonts w:ascii="Arial" w:eastAsiaTheme="minorHAnsi" w:hAnsi="Arial" w:cs="Arial"/>
                          <w:bCs/>
                          <w:sz w:val="24"/>
                          <w:szCs w:val="24"/>
                        </w:rPr>
                        <w:t>, January 2</w:t>
                      </w:r>
                      <w:r>
                        <w:rPr>
                          <w:rFonts w:ascii="Arial" w:eastAsiaTheme="minorHAnsi" w:hAnsi="Arial" w:cs="Arial"/>
                          <w:bCs/>
                          <w:sz w:val="24"/>
                          <w:szCs w:val="24"/>
                        </w:rPr>
                        <w:t>4</w:t>
                      </w:r>
                      <w:r w:rsidRPr="00B0192D">
                        <w:rPr>
                          <w:rFonts w:ascii="Arial" w:eastAsiaTheme="minorHAnsi" w:hAnsi="Arial" w:cs="Arial"/>
                          <w:bCs/>
                          <w:sz w:val="24"/>
                          <w:szCs w:val="24"/>
                          <w:vertAlign w:val="superscript"/>
                        </w:rPr>
                        <w:t>th</w:t>
                      </w:r>
                      <w:r w:rsidRPr="00B0192D">
                        <w:rPr>
                          <w:rFonts w:ascii="Arial" w:eastAsiaTheme="minorHAnsi" w:hAnsi="Arial" w:cs="Arial"/>
                          <w:bCs/>
                          <w:sz w:val="24"/>
                          <w:szCs w:val="24"/>
                        </w:rPr>
                        <w:t>.</w:t>
                      </w:r>
                      <w:r>
                        <w:rPr>
                          <w:rFonts w:ascii="Arial" w:eastAsiaTheme="minorHAnsi" w:hAnsi="Arial" w:cs="Arial"/>
                          <w:bCs/>
                          <w:sz w:val="24"/>
                          <w:szCs w:val="24"/>
                        </w:rPr>
                        <w:br/>
                      </w:r>
                      <w:r w:rsidRPr="00B0192D">
                        <w:rPr>
                          <w:rFonts w:ascii="Arial" w:eastAsiaTheme="minorHAnsi" w:hAnsi="Arial" w:cs="Arial"/>
                          <w:bCs/>
                          <w:sz w:val="24"/>
                          <w:szCs w:val="24"/>
                        </w:rPr>
                        <w:t xml:space="preserve">The conference begins at </w:t>
                      </w:r>
                      <w:r>
                        <w:rPr>
                          <w:rFonts w:ascii="Arial" w:eastAsiaTheme="minorHAnsi" w:hAnsi="Arial" w:cs="Arial"/>
                          <w:bCs/>
                          <w:sz w:val="24"/>
                          <w:szCs w:val="24"/>
                        </w:rPr>
                        <w:t>10</w:t>
                      </w:r>
                      <w:r w:rsidRPr="00B0192D">
                        <w:rPr>
                          <w:rFonts w:ascii="Arial" w:eastAsiaTheme="minorHAnsi" w:hAnsi="Arial" w:cs="Arial"/>
                          <w:bCs/>
                          <w:sz w:val="24"/>
                          <w:szCs w:val="24"/>
                        </w:rPr>
                        <w:t>:</w:t>
                      </w:r>
                      <w:r>
                        <w:rPr>
                          <w:rFonts w:ascii="Arial" w:eastAsiaTheme="minorHAnsi" w:hAnsi="Arial" w:cs="Arial"/>
                          <w:bCs/>
                          <w:sz w:val="24"/>
                          <w:szCs w:val="24"/>
                        </w:rPr>
                        <w:t>AM</w:t>
                      </w:r>
                      <w:r w:rsidRPr="00B0192D">
                        <w:rPr>
                          <w:rFonts w:ascii="Arial" w:eastAsiaTheme="minorHAnsi" w:hAnsi="Arial" w:cs="Arial"/>
                          <w:bCs/>
                          <w:sz w:val="24"/>
                          <w:szCs w:val="24"/>
                        </w:rPr>
                        <w:t>. ET.</w:t>
                      </w:r>
                    </w:p>
                    <w:p w14:paraId="27654B90" w14:textId="02D93A32" w:rsidR="005D79EA" w:rsidRPr="00B0192D" w:rsidRDefault="005D79EA" w:rsidP="005D79EA">
                      <w:pPr>
                        <w:spacing w:after="160" w:line="259" w:lineRule="auto"/>
                        <w:rPr>
                          <w:rFonts w:ascii="Arial" w:eastAsiaTheme="minorHAnsi" w:hAnsi="Arial" w:cs="Arial"/>
                          <w:bCs/>
                          <w:sz w:val="24"/>
                          <w:szCs w:val="24"/>
                        </w:rPr>
                      </w:pPr>
                      <w:r w:rsidRPr="00B0192D">
                        <w:rPr>
                          <w:rFonts w:ascii="Arial" w:eastAsiaTheme="minorHAnsi" w:hAnsi="Arial" w:cs="Arial"/>
                          <w:bCs/>
                          <w:sz w:val="24"/>
                          <w:szCs w:val="24"/>
                        </w:rPr>
                        <w:t>The conference program includes:</w:t>
                      </w:r>
                    </w:p>
                    <w:p w14:paraId="7410AC79" w14:textId="77777777" w:rsidR="005D79EA" w:rsidRPr="00B0192D" w:rsidRDefault="005D79EA" w:rsidP="005D79EA">
                      <w:pPr>
                        <w:numPr>
                          <w:ilvl w:val="0"/>
                          <w:numId w:val="1"/>
                        </w:numPr>
                        <w:spacing w:after="160" w:line="259" w:lineRule="auto"/>
                        <w:rPr>
                          <w:rFonts w:ascii="Arial" w:eastAsiaTheme="minorHAnsi" w:hAnsi="Arial" w:cs="Arial"/>
                          <w:bCs/>
                          <w:sz w:val="24"/>
                          <w:szCs w:val="24"/>
                        </w:rPr>
                      </w:pPr>
                      <w:r w:rsidRPr="00B0192D">
                        <w:rPr>
                          <w:rFonts w:ascii="Arial" w:eastAsiaTheme="minorHAnsi" w:hAnsi="Arial" w:cs="Arial"/>
                          <w:bCs/>
                          <w:sz w:val="24"/>
                          <w:szCs w:val="24"/>
                        </w:rPr>
                        <w:t>“</w:t>
                      </w:r>
                      <w:r>
                        <w:rPr>
                          <w:rFonts w:ascii="Arial" w:eastAsiaTheme="minorHAnsi" w:hAnsi="Arial" w:cs="Arial"/>
                          <w:bCs/>
                          <w:sz w:val="24"/>
                          <w:szCs w:val="24"/>
                        </w:rPr>
                        <w:t>Attracting Pollinators to Your Garden</w:t>
                      </w:r>
                      <w:r w:rsidRPr="00B0192D">
                        <w:rPr>
                          <w:rFonts w:ascii="Arial" w:eastAsiaTheme="minorHAnsi" w:hAnsi="Arial" w:cs="Arial"/>
                          <w:bCs/>
                          <w:sz w:val="24"/>
                          <w:szCs w:val="24"/>
                        </w:rPr>
                        <w:t xml:space="preserve">” by </w:t>
                      </w:r>
                      <w:r>
                        <w:rPr>
                          <w:rFonts w:ascii="Arial" w:eastAsiaTheme="minorHAnsi" w:hAnsi="Arial" w:cs="Arial"/>
                          <w:bCs/>
                          <w:sz w:val="24"/>
                          <w:szCs w:val="24"/>
                        </w:rPr>
                        <w:t>Ken Johnson, Illinois Extension Educator</w:t>
                      </w:r>
                      <w:r w:rsidRPr="00B0192D">
                        <w:rPr>
                          <w:rFonts w:ascii="Arial" w:eastAsiaTheme="minorHAnsi" w:hAnsi="Arial" w:cs="Arial"/>
                          <w:bCs/>
                          <w:sz w:val="24"/>
                          <w:szCs w:val="24"/>
                        </w:rPr>
                        <w:t xml:space="preserve">. </w:t>
                      </w:r>
                    </w:p>
                    <w:p w14:paraId="3EB5A401" w14:textId="133E08BC" w:rsidR="005D79EA" w:rsidRDefault="005D79EA" w:rsidP="005D79EA">
                      <w:pPr>
                        <w:numPr>
                          <w:ilvl w:val="0"/>
                          <w:numId w:val="1"/>
                        </w:numPr>
                        <w:spacing w:after="160" w:line="259" w:lineRule="auto"/>
                        <w:rPr>
                          <w:rFonts w:ascii="Arial" w:eastAsiaTheme="minorHAnsi" w:hAnsi="Arial" w:cs="Arial"/>
                          <w:bCs/>
                          <w:sz w:val="24"/>
                          <w:szCs w:val="24"/>
                        </w:rPr>
                      </w:pPr>
                      <w:r w:rsidRPr="00B0192D">
                        <w:rPr>
                          <w:rFonts w:ascii="Arial" w:eastAsiaTheme="minorHAnsi" w:hAnsi="Arial" w:cs="Arial"/>
                          <w:bCs/>
                          <w:sz w:val="24"/>
                          <w:szCs w:val="24"/>
                        </w:rPr>
                        <w:t>“</w:t>
                      </w:r>
                      <w:r>
                        <w:rPr>
                          <w:rFonts w:ascii="Arial" w:eastAsiaTheme="minorHAnsi" w:hAnsi="Arial" w:cs="Arial"/>
                          <w:bCs/>
                          <w:sz w:val="24"/>
                          <w:szCs w:val="24"/>
                        </w:rPr>
                        <w:t>The Social Side of Seeds: Growing Communities</w:t>
                      </w:r>
                      <w:r w:rsidRPr="00B0192D">
                        <w:rPr>
                          <w:rFonts w:ascii="Arial" w:eastAsiaTheme="minorHAnsi" w:hAnsi="Arial" w:cs="Arial"/>
                          <w:bCs/>
                          <w:sz w:val="24"/>
                          <w:szCs w:val="24"/>
                        </w:rPr>
                        <w:t xml:space="preserve">” by </w:t>
                      </w:r>
                      <w:r>
                        <w:rPr>
                          <w:rFonts w:ascii="Arial" w:eastAsiaTheme="minorHAnsi" w:hAnsi="Arial" w:cs="Arial"/>
                          <w:bCs/>
                          <w:sz w:val="24"/>
                          <w:szCs w:val="24"/>
                        </w:rPr>
                        <w:t>Karen Mitchell</w:t>
                      </w:r>
                      <w:r w:rsidRPr="00B0192D">
                        <w:rPr>
                          <w:rFonts w:ascii="Arial" w:eastAsiaTheme="minorHAnsi" w:hAnsi="Arial" w:cs="Arial"/>
                          <w:bCs/>
                          <w:sz w:val="24"/>
                          <w:szCs w:val="24"/>
                        </w:rPr>
                        <w:t xml:space="preserve">, Purdue </w:t>
                      </w:r>
                      <w:r>
                        <w:rPr>
                          <w:rFonts w:ascii="Arial" w:eastAsiaTheme="minorHAnsi" w:hAnsi="Arial" w:cs="Arial"/>
                          <w:bCs/>
                          <w:sz w:val="24"/>
                          <w:szCs w:val="24"/>
                        </w:rPr>
                        <w:t>Extension Specialist</w:t>
                      </w:r>
                    </w:p>
                    <w:p w14:paraId="6A1E6413" w14:textId="39FA9AEB" w:rsidR="00BE5E73" w:rsidRPr="00BE5E73" w:rsidRDefault="00BE5E73" w:rsidP="00BE5E73">
                      <w:pPr>
                        <w:pStyle w:val="ListParagraph"/>
                        <w:numPr>
                          <w:ilvl w:val="0"/>
                          <w:numId w:val="1"/>
                        </w:numPr>
                        <w:spacing w:after="160" w:line="259" w:lineRule="auto"/>
                        <w:rPr>
                          <w:rFonts w:ascii="Arial" w:eastAsiaTheme="minorHAnsi" w:hAnsi="Arial" w:cs="Arial"/>
                          <w:bCs/>
                          <w:sz w:val="24"/>
                          <w:szCs w:val="24"/>
                        </w:rPr>
                      </w:pPr>
                      <w:r w:rsidRPr="00BE5E73">
                        <w:rPr>
                          <w:rFonts w:ascii="Arial" w:eastAsiaTheme="minorHAnsi" w:hAnsi="Arial" w:cs="Arial"/>
                          <w:bCs/>
                          <w:sz w:val="24"/>
                          <w:szCs w:val="24"/>
                        </w:rPr>
                        <w:t xml:space="preserve">The conference includes a Beef House lunch and concludes at approximately 1:00 p.m. ET. The registration fee is $30 (includes lunch) and is payable at the door. Pre-registration is required online at  </w:t>
                      </w:r>
                      <w:hyperlink r:id="rId83" w:history="1">
                        <w:r w:rsidRPr="00BE5E73">
                          <w:rPr>
                            <w:rStyle w:val="Hyperlink"/>
                            <w:rFonts w:ascii="Arial" w:eastAsiaTheme="minorHAnsi" w:hAnsi="Arial" w:cs="Arial"/>
                            <w:bCs/>
                            <w:sz w:val="24"/>
                            <w:szCs w:val="24"/>
                          </w:rPr>
                          <w:t>https://tinyurl.com/BISTATEGARDEN22</w:t>
                        </w:r>
                      </w:hyperlink>
                      <w:r w:rsidRPr="00BE5E73">
                        <w:rPr>
                          <w:rFonts w:ascii="Arial" w:eastAsiaTheme="minorHAnsi" w:hAnsi="Arial" w:cs="Arial"/>
                          <w:bCs/>
                          <w:sz w:val="24"/>
                          <w:szCs w:val="24"/>
                        </w:rPr>
                        <w:t xml:space="preserve"> .  </w:t>
                      </w:r>
                      <w:r w:rsidR="00007630">
                        <w:rPr>
                          <w:rFonts w:ascii="Arial" w:eastAsiaTheme="minorHAnsi" w:hAnsi="Arial" w:cs="Arial"/>
                          <w:bCs/>
                          <w:sz w:val="24"/>
                          <w:szCs w:val="24"/>
                        </w:rPr>
                        <w:br/>
                      </w:r>
                      <w:r w:rsidRPr="00BE5E73">
                        <w:rPr>
                          <w:rFonts w:ascii="Arial" w:eastAsiaTheme="minorHAnsi" w:hAnsi="Arial" w:cs="Arial"/>
                          <w:bCs/>
                          <w:sz w:val="24"/>
                          <w:szCs w:val="24"/>
                        </w:rPr>
                        <w:t xml:space="preserve">Visit </w:t>
                      </w:r>
                      <w:hyperlink r:id="rId84" w:history="1">
                        <w:r w:rsidRPr="00BE5E73">
                          <w:rPr>
                            <w:rStyle w:val="Hyperlink"/>
                            <w:rFonts w:ascii="Arial" w:eastAsiaTheme="minorHAnsi" w:hAnsi="Arial" w:cs="Arial"/>
                            <w:bCs/>
                            <w:sz w:val="24"/>
                            <w:szCs w:val="24"/>
                          </w:rPr>
                          <w:t>https://go.illinois.edu/BiStateConference</w:t>
                        </w:r>
                      </w:hyperlink>
                      <w:r w:rsidRPr="00BE5E73">
                        <w:rPr>
                          <w:rFonts w:ascii="Arial" w:eastAsiaTheme="minorHAnsi" w:hAnsi="Arial" w:cs="Arial"/>
                          <w:bCs/>
                          <w:sz w:val="24"/>
                          <w:szCs w:val="24"/>
                        </w:rPr>
                        <w:t xml:space="preserve">  for more information. </w:t>
                      </w:r>
                    </w:p>
                    <w:p w14:paraId="4DE1CA65" w14:textId="77777777" w:rsidR="00BE5E73" w:rsidRPr="00B0192D" w:rsidRDefault="00BE5E73" w:rsidP="00BE5E73">
                      <w:pPr>
                        <w:spacing w:after="160" w:line="259" w:lineRule="auto"/>
                        <w:ind w:left="360"/>
                        <w:rPr>
                          <w:rFonts w:ascii="Arial" w:eastAsiaTheme="minorHAnsi" w:hAnsi="Arial" w:cs="Arial"/>
                          <w:bCs/>
                          <w:sz w:val="24"/>
                          <w:szCs w:val="24"/>
                        </w:rPr>
                      </w:pPr>
                    </w:p>
                  </w:txbxContent>
                </v:textbox>
              </v:shape>
            </w:pict>
          </mc:Fallback>
        </mc:AlternateContent>
      </w:r>
    </w:p>
    <w:p w14:paraId="4CD33937" w14:textId="3C618C9C" w:rsidR="003F2215" w:rsidRPr="00B0192D" w:rsidRDefault="003F2215" w:rsidP="003F2215">
      <w:pPr>
        <w:spacing w:after="160" w:line="259" w:lineRule="auto"/>
        <w:rPr>
          <w:rFonts w:ascii="Arial" w:eastAsiaTheme="minorHAnsi" w:hAnsi="Arial" w:cs="Arial"/>
          <w:b/>
          <w:bCs/>
          <w:sz w:val="24"/>
          <w:szCs w:val="24"/>
        </w:rPr>
      </w:pPr>
    </w:p>
    <w:p w14:paraId="7C1B8C32" w14:textId="37A66CB5" w:rsidR="002B56B3" w:rsidRDefault="005D79EA">
      <w:pPr>
        <w:spacing w:after="160" w:line="259" w:lineRule="auto"/>
      </w:pPr>
      <w:r w:rsidRPr="00B0192D">
        <w:rPr>
          <w:rFonts w:ascii="Arial" w:eastAsiaTheme="minorHAnsi" w:hAnsi="Arial" w:cs="Arial"/>
          <w:noProof/>
          <w:sz w:val="24"/>
          <w:szCs w:val="24"/>
        </w:rPr>
        <w:drawing>
          <wp:anchor distT="0" distB="0" distL="114300" distR="114300" simplePos="0" relativeHeight="252021760" behindDoc="1" locked="0" layoutInCell="1" allowOverlap="1" wp14:anchorId="20BAB320" wp14:editId="1E717D1B">
            <wp:simplePos x="0" y="0"/>
            <wp:positionH relativeFrom="column">
              <wp:posOffset>4792980</wp:posOffset>
            </wp:positionH>
            <wp:positionV relativeFrom="paragraph">
              <wp:posOffset>125095</wp:posOffset>
            </wp:positionV>
            <wp:extent cx="1390650" cy="752475"/>
            <wp:effectExtent l="0" t="0" r="0" b="9525"/>
            <wp:wrapTight wrapText="bothSides">
              <wp:wrapPolygon edited="0">
                <wp:start x="0" y="0"/>
                <wp:lineTo x="0" y="21327"/>
                <wp:lineTo x="21304" y="21327"/>
                <wp:lineTo x="2130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anchor>
        </w:drawing>
      </w:r>
      <w:r w:rsidR="003F2215" w:rsidRPr="00B0192D">
        <w:rPr>
          <w:rFonts w:ascii="Arial" w:eastAsiaTheme="minorHAnsi" w:hAnsi="Arial" w:cs="Arial"/>
          <w:bCs/>
          <w:sz w:val="24"/>
          <w:szCs w:val="24"/>
        </w:rPr>
        <w:t xml:space="preserve"> </w:t>
      </w:r>
    </w:p>
    <w:tbl>
      <w:tblPr>
        <w:tblStyle w:val="TableGrid"/>
        <w:tblpPr w:leftFromText="180" w:rightFromText="180" w:vertAnchor="text" w:horzAnchor="margin" w:tblpY="-25"/>
        <w:tblW w:w="0" w:type="auto"/>
        <w:tblLook w:val="04A0" w:firstRow="1" w:lastRow="0" w:firstColumn="1" w:lastColumn="0" w:noHBand="0" w:noVBand="1"/>
      </w:tblPr>
      <w:tblGrid>
        <w:gridCol w:w="5395"/>
        <w:gridCol w:w="5395"/>
      </w:tblGrid>
      <w:tr w:rsidR="000D6BC9" w14:paraId="57156C03" w14:textId="77777777" w:rsidTr="00E81CF4">
        <w:tc>
          <w:tcPr>
            <w:tcW w:w="10790" w:type="dxa"/>
            <w:gridSpan w:val="2"/>
          </w:tcPr>
          <w:p w14:paraId="3E622AEC" w14:textId="24A57829" w:rsidR="000D6BC9" w:rsidRPr="000D6BC9" w:rsidRDefault="000D6BC9" w:rsidP="000D6BC9">
            <w:pPr>
              <w:spacing w:after="160" w:line="259" w:lineRule="auto"/>
              <w:jc w:val="center"/>
              <w:rPr>
                <w:b/>
                <w:sz w:val="36"/>
                <w:szCs w:val="36"/>
              </w:rPr>
            </w:pPr>
            <w:r w:rsidRPr="000D6BC9">
              <w:rPr>
                <w:b/>
                <w:sz w:val="36"/>
                <w:szCs w:val="36"/>
              </w:rPr>
              <w:lastRenderedPageBreak/>
              <w:t xml:space="preserve">IMPORTANT </w:t>
            </w:r>
            <w:r>
              <w:rPr>
                <w:b/>
                <w:sz w:val="36"/>
                <w:szCs w:val="36"/>
              </w:rPr>
              <w:t xml:space="preserve">EXTENSION </w:t>
            </w:r>
            <w:r w:rsidRPr="000D6BC9">
              <w:rPr>
                <w:b/>
                <w:sz w:val="36"/>
                <w:szCs w:val="36"/>
              </w:rPr>
              <w:t>DATES</w:t>
            </w:r>
          </w:p>
        </w:tc>
      </w:tr>
      <w:tr w:rsidR="00CC25ED" w14:paraId="67667BB8" w14:textId="77777777" w:rsidTr="00885ED8">
        <w:trPr>
          <w:trHeight w:val="13763"/>
        </w:trPr>
        <w:tc>
          <w:tcPr>
            <w:tcW w:w="5395" w:type="dxa"/>
          </w:tcPr>
          <w:p w14:paraId="005998E3" w14:textId="77777777" w:rsidR="00CC25ED" w:rsidRPr="00B02EB2" w:rsidRDefault="00CC25ED" w:rsidP="00CC25ED">
            <w:pPr>
              <w:spacing w:after="160" w:line="259" w:lineRule="auto"/>
              <w:rPr>
                <w:sz w:val="22"/>
                <w:szCs w:val="22"/>
              </w:rPr>
            </w:pPr>
            <w:r w:rsidRPr="00B02EB2">
              <w:rPr>
                <w:sz w:val="22"/>
                <w:szCs w:val="22"/>
              </w:rPr>
              <w:t xml:space="preserve">  JANUARY</w:t>
            </w:r>
          </w:p>
          <w:p w14:paraId="084AF4AA" w14:textId="7FB60A0A" w:rsidR="00CC25ED" w:rsidRPr="00B02EB2" w:rsidRDefault="00CC25ED" w:rsidP="00CC25ED">
            <w:pPr>
              <w:spacing w:after="160" w:line="259" w:lineRule="auto"/>
              <w:rPr>
                <w:sz w:val="22"/>
                <w:szCs w:val="22"/>
              </w:rPr>
            </w:pPr>
            <w:r w:rsidRPr="00B02EB2">
              <w:rPr>
                <w:sz w:val="22"/>
                <w:szCs w:val="22"/>
              </w:rPr>
              <w:t xml:space="preserve">1: </w:t>
            </w:r>
            <w:r w:rsidR="00B02EB2" w:rsidRPr="00B02EB2">
              <w:rPr>
                <w:sz w:val="22"/>
                <w:szCs w:val="22"/>
              </w:rPr>
              <w:t>HAPPY NEW YEARS</w:t>
            </w:r>
            <w:r w:rsidRPr="00B02EB2">
              <w:rPr>
                <w:sz w:val="22"/>
                <w:szCs w:val="22"/>
              </w:rPr>
              <w:t xml:space="preserve"> </w:t>
            </w:r>
            <w:r w:rsidR="009B504A" w:rsidRPr="00B02EB2">
              <w:rPr>
                <w:sz w:val="22"/>
                <w:szCs w:val="22"/>
              </w:rPr>
              <w:br/>
            </w:r>
            <w:r w:rsidRPr="00B02EB2">
              <w:rPr>
                <w:sz w:val="22"/>
                <w:szCs w:val="22"/>
              </w:rPr>
              <w:t xml:space="preserve">2: </w:t>
            </w:r>
            <w:r w:rsidR="009B504A" w:rsidRPr="00B02EB2">
              <w:rPr>
                <w:sz w:val="22"/>
                <w:szCs w:val="22"/>
              </w:rPr>
              <w:t>OFFICE CLOSED</w:t>
            </w:r>
            <w:r w:rsidR="004A43AE" w:rsidRPr="00B02EB2">
              <w:rPr>
                <w:sz w:val="22"/>
                <w:szCs w:val="22"/>
              </w:rPr>
              <w:t xml:space="preserve"> New Year’s</w:t>
            </w:r>
            <w:r w:rsidR="00FB03CB" w:rsidRPr="00B02EB2">
              <w:rPr>
                <w:sz w:val="22"/>
                <w:szCs w:val="22"/>
              </w:rPr>
              <w:br/>
              <w:t>3</w:t>
            </w:r>
            <w:r w:rsidRPr="00B02EB2">
              <w:rPr>
                <w:sz w:val="22"/>
                <w:szCs w:val="22"/>
              </w:rPr>
              <w:t>: 4-H Spectacular, 9-3 @ Paradise Bowl</w:t>
            </w:r>
            <w:r w:rsidR="00FB03CB" w:rsidRPr="00B02EB2">
              <w:rPr>
                <w:sz w:val="22"/>
                <w:szCs w:val="22"/>
              </w:rPr>
              <w:br/>
            </w:r>
            <w:r w:rsidR="00B15BDE" w:rsidRPr="00B02EB2">
              <w:rPr>
                <w:sz w:val="22"/>
                <w:szCs w:val="22"/>
              </w:rPr>
              <w:t>4: 1</w:t>
            </w:r>
            <w:r w:rsidR="00B15BDE" w:rsidRPr="00B02EB2">
              <w:rPr>
                <w:sz w:val="22"/>
                <w:szCs w:val="22"/>
                <w:vertAlign w:val="superscript"/>
              </w:rPr>
              <w:t>st</w:t>
            </w:r>
            <w:r w:rsidR="00B15BDE" w:rsidRPr="00B02EB2">
              <w:rPr>
                <w:sz w:val="22"/>
                <w:szCs w:val="22"/>
              </w:rPr>
              <w:t xml:space="preserve"> Day 2</w:t>
            </w:r>
            <w:r w:rsidR="00B15BDE" w:rsidRPr="00B02EB2">
              <w:rPr>
                <w:sz w:val="22"/>
                <w:szCs w:val="22"/>
                <w:vertAlign w:val="superscript"/>
              </w:rPr>
              <w:t>nd</w:t>
            </w:r>
            <w:r w:rsidR="00B15BDE" w:rsidRPr="00B02EB2">
              <w:rPr>
                <w:sz w:val="22"/>
                <w:szCs w:val="22"/>
              </w:rPr>
              <w:t xml:space="preserve"> Semester NV                                                       </w:t>
            </w:r>
            <w:r w:rsidRPr="00B02EB2">
              <w:rPr>
                <w:sz w:val="22"/>
                <w:szCs w:val="22"/>
              </w:rPr>
              <w:t xml:space="preserve">                                                               </w:t>
            </w:r>
            <w:r w:rsidR="00B15BDE" w:rsidRPr="00B02EB2">
              <w:rPr>
                <w:sz w:val="22"/>
                <w:szCs w:val="22"/>
              </w:rPr>
              <w:br/>
            </w:r>
            <w:r w:rsidRPr="00B02EB2">
              <w:rPr>
                <w:sz w:val="22"/>
                <w:szCs w:val="22"/>
              </w:rPr>
              <w:t>5: 1</w:t>
            </w:r>
            <w:r w:rsidRPr="00B02EB2">
              <w:rPr>
                <w:sz w:val="22"/>
                <w:szCs w:val="22"/>
                <w:vertAlign w:val="superscript"/>
              </w:rPr>
              <w:t>st</w:t>
            </w:r>
            <w:r w:rsidRPr="00B02EB2">
              <w:rPr>
                <w:sz w:val="22"/>
                <w:szCs w:val="22"/>
              </w:rPr>
              <w:t xml:space="preserve"> Day 2</w:t>
            </w:r>
            <w:r w:rsidRPr="00B02EB2">
              <w:rPr>
                <w:sz w:val="22"/>
                <w:szCs w:val="22"/>
                <w:vertAlign w:val="superscript"/>
              </w:rPr>
              <w:t>nd</w:t>
            </w:r>
            <w:r w:rsidRPr="00B02EB2">
              <w:rPr>
                <w:sz w:val="22"/>
                <w:szCs w:val="22"/>
              </w:rPr>
              <w:t xml:space="preserve"> Semester SV</w:t>
            </w:r>
            <w:r w:rsidR="00FB03EA">
              <w:rPr>
                <w:sz w:val="22"/>
                <w:szCs w:val="22"/>
              </w:rPr>
              <w:br/>
              <w:t>8</w:t>
            </w:r>
            <w:r w:rsidR="00FB03EA" w:rsidRPr="00B02EB2">
              <w:rPr>
                <w:sz w:val="22"/>
                <w:szCs w:val="22"/>
              </w:rPr>
              <w:t xml:space="preserve">:  Jr. Leader Meeting, 12:30-2:00 @ FG                                                                              </w:t>
            </w:r>
            <w:r w:rsidR="00FB03EA">
              <w:rPr>
                <w:sz w:val="22"/>
                <w:szCs w:val="22"/>
              </w:rPr>
              <w:t>8</w:t>
            </w:r>
            <w:r w:rsidR="00FB03EA">
              <w:rPr>
                <w:sz w:val="22"/>
                <w:szCs w:val="22"/>
              </w:rPr>
              <w:t>:</w:t>
            </w:r>
            <w:r w:rsidR="00FB03EA" w:rsidRPr="00B02EB2">
              <w:rPr>
                <w:sz w:val="22"/>
                <w:szCs w:val="22"/>
              </w:rPr>
              <w:t xml:space="preserve"> JOLT, 2:00-5:00 at Fairgrounds, </w:t>
            </w:r>
            <w:r w:rsidR="00FB03EA">
              <w:rPr>
                <w:sz w:val="22"/>
                <w:szCs w:val="22"/>
              </w:rPr>
              <w:t xml:space="preserve">   </w:t>
            </w:r>
            <w:r w:rsidR="00FB03EA" w:rsidRPr="00B02EB2">
              <w:rPr>
                <w:sz w:val="22"/>
                <w:szCs w:val="22"/>
              </w:rPr>
              <w:t>See article</w:t>
            </w:r>
            <w:r w:rsidR="00062DF7">
              <w:rPr>
                <w:sz w:val="22"/>
                <w:szCs w:val="22"/>
              </w:rPr>
              <w:br/>
            </w:r>
            <w:r w:rsidR="00062DF7" w:rsidRPr="00B02EB2">
              <w:rPr>
                <w:sz w:val="22"/>
                <w:szCs w:val="22"/>
              </w:rPr>
              <w:t xml:space="preserve">11:  </w:t>
            </w:r>
            <w:r w:rsidR="00062DF7">
              <w:rPr>
                <w:sz w:val="22"/>
                <w:szCs w:val="22"/>
              </w:rPr>
              <w:t xml:space="preserve">Money </w:t>
            </w:r>
            <w:r w:rsidR="00062DF7" w:rsidRPr="00B02EB2">
              <w:rPr>
                <w:sz w:val="22"/>
                <w:szCs w:val="22"/>
              </w:rPr>
              <w:t xml:space="preserve">As You Grow Book Club, 4-5 @ Vermillion Co. Public Library, Newport  </w:t>
            </w:r>
            <w:r w:rsidR="00D03F5D">
              <w:rPr>
                <w:sz w:val="22"/>
                <w:szCs w:val="22"/>
              </w:rPr>
              <w:t xml:space="preserve">  </w:t>
            </w:r>
            <w:r w:rsidR="00062DF7" w:rsidRPr="00B02EB2">
              <w:rPr>
                <w:sz w:val="22"/>
                <w:szCs w:val="22"/>
              </w:rPr>
              <w:t xml:space="preserve">See Article </w:t>
            </w:r>
            <w:r w:rsidRPr="00B02EB2">
              <w:rPr>
                <w:sz w:val="22"/>
                <w:szCs w:val="22"/>
              </w:rPr>
              <w:t xml:space="preserve">                                                     </w:t>
            </w:r>
            <w:r w:rsidR="0061101D" w:rsidRPr="00B02EB2">
              <w:rPr>
                <w:sz w:val="22"/>
                <w:szCs w:val="22"/>
              </w:rPr>
              <w:t>12</w:t>
            </w:r>
            <w:r w:rsidRPr="00B02EB2">
              <w:rPr>
                <w:sz w:val="22"/>
                <w:szCs w:val="22"/>
              </w:rPr>
              <w:t xml:space="preserve">: </w:t>
            </w:r>
            <w:r w:rsidR="00062DF7">
              <w:rPr>
                <w:sz w:val="22"/>
                <w:szCs w:val="22"/>
              </w:rPr>
              <w:t>Money</w:t>
            </w:r>
            <w:r w:rsidRPr="00B02EB2">
              <w:rPr>
                <w:sz w:val="22"/>
                <w:szCs w:val="22"/>
              </w:rPr>
              <w:t xml:space="preserve"> As You Grow Book Club, 4-5 @ Clinton Public Library </w:t>
            </w:r>
            <w:r w:rsidR="00062DF7" w:rsidRPr="00B02EB2">
              <w:rPr>
                <w:sz w:val="22"/>
                <w:szCs w:val="22"/>
              </w:rPr>
              <w:t xml:space="preserve"> See Article</w:t>
            </w:r>
            <w:r w:rsidR="0085662C" w:rsidRPr="00B02EB2">
              <w:rPr>
                <w:sz w:val="22"/>
                <w:szCs w:val="22"/>
              </w:rPr>
              <w:br/>
            </w:r>
            <w:r w:rsidR="00EC7EF5" w:rsidRPr="00B02EB2">
              <w:rPr>
                <w:sz w:val="22"/>
                <w:szCs w:val="22"/>
              </w:rPr>
              <w:t>14</w:t>
            </w:r>
            <w:r w:rsidRPr="00B02EB2">
              <w:rPr>
                <w:sz w:val="22"/>
                <w:szCs w:val="22"/>
              </w:rPr>
              <w:t xml:space="preserve">: 4-H VOLUNTEER RETREAT, 9 AM-2 PM @ FG                 </w:t>
            </w:r>
            <w:r w:rsidR="004A43AE" w:rsidRPr="00B02EB2">
              <w:rPr>
                <w:sz w:val="22"/>
                <w:szCs w:val="22"/>
              </w:rPr>
              <w:br/>
              <w:t>16: OFFICE CLOSED – Martin Luther King Day</w:t>
            </w:r>
            <w:r w:rsidR="00EC7EF5" w:rsidRPr="00B02EB2">
              <w:rPr>
                <w:sz w:val="22"/>
                <w:szCs w:val="22"/>
              </w:rPr>
              <w:br/>
              <w:t>18: Land Leasing Workshop 1 of 4 See Article</w:t>
            </w:r>
            <w:r w:rsidRPr="00B02EB2">
              <w:rPr>
                <w:sz w:val="22"/>
                <w:szCs w:val="22"/>
              </w:rPr>
              <w:t xml:space="preserve"> </w:t>
            </w:r>
            <w:r w:rsidR="00B02EB2" w:rsidRPr="00B02EB2">
              <w:rPr>
                <w:sz w:val="22"/>
                <w:szCs w:val="22"/>
              </w:rPr>
              <w:br/>
              <w:t xml:space="preserve">20: 4-H SCHOLARSHIP APPLICATIONS DUE in to </w:t>
            </w:r>
            <w:r w:rsidR="00267482">
              <w:rPr>
                <w:sz w:val="22"/>
                <w:szCs w:val="22"/>
              </w:rPr>
              <w:t xml:space="preserve"> </w:t>
            </w:r>
            <w:r w:rsidR="00267482">
              <w:rPr>
                <w:sz w:val="22"/>
                <w:szCs w:val="22"/>
              </w:rPr>
              <w:br/>
              <w:t xml:space="preserve">         </w:t>
            </w:r>
            <w:r w:rsidR="00B02EB2" w:rsidRPr="00B02EB2">
              <w:rPr>
                <w:sz w:val="22"/>
                <w:szCs w:val="22"/>
              </w:rPr>
              <w:t xml:space="preserve">Extension Office   Call 765-492-5330 </w:t>
            </w:r>
            <w:r w:rsidRPr="00B02EB2">
              <w:rPr>
                <w:sz w:val="22"/>
                <w:szCs w:val="22"/>
              </w:rPr>
              <w:t xml:space="preserve">                      </w:t>
            </w:r>
            <w:r w:rsidR="0085662C" w:rsidRPr="00B02EB2">
              <w:rPr>
                <w:sz w:val="22"/>
                <w:szCs w:val="22"/>
              </w:rPr>
              <w:br/>
              <w:t xml:space="preserve">23: Where Does Your Money Go? 1 of 2 </w:t>
            </w:r>
            <w:r w:rsidR="0085662C" w:rsidRPr="00B02EB2">
              <w:rPr>
                <w:sz w:val="22"/>
                <w:szCs w:val="22"/>
              </w:rPr>
              <w:br/>
              <w:t xml:space="preserve">              10:00 AM  @ Ext Office, Cayuga  </w:t>
            </w:r>
            <w:r w:rsidR="00D03F5D">
              <w:rPr>
                <w:sz w:val="22"/>
                <w:szCs w:val="22"/>
              </w:rPr>
              <w:t xml:space="preserve"> </w:t>
            </w:r>
            <w:r w:rsidR="0085662C" w:rsidRPr="00B02EB2">
              <w:rPr>
                <w:sz w:val="22"/>
                <w:szCs w:val="22"/>
              </w:rPr>
              <w:t xml:space="preserve">See Article                                </w:t>
            </w:r>
            <w:r w:rsidR="0085662C" w:rsidRPr="00B02EB2">
              <w:rPr>
                <w:sz w:val="22"/>
                <w:szCs w:val="22"/>
              </w:rPr>
              <w:br/>
            </w:r>
            <w:r w:rsidR="00EC7EF5" w:rsidRPr="00B02EB2">
              <w:rPr>
                <w:sz w:val="22"/>
                <w:szCs w:val="22"/>
              </w:rPr>
              <w:t xml:space="preserve">23: Where Does Your Money Go? 1 of 2 </w:t>
            </w:r>
            <w:r w:rsidR="00EC7EF5" w:rsidRPr="00B02EB2">
              <w:rPr>
                <w:sz w:val="22"/>
                <w:szCs w:val="22"/>
              </w:rPr>
              <w:br/>
            </w:r>
            <w:r w:rsidR="0061101D" w:rsidRPr="00B02EB2">
              <w:rPr>
                <w:sz w:val="22"/>
                <w:szCs w:val="22"/>
              </w:rPr>
              <w:t xml:space="preserve">              </w:t>
            </w:r>
            <w:r w:rsidR="00EC7EF5" w:rsidRPr="00B02EB2">
              <w:rPr>
                <w:sz w:val="22"/>
                <w:szCs w:val="22"/>
              </w:rPr>
              <w:t xml:space="preserve">5:30 PM  @ Clinton </w:t>
            </w:r>
            <w:r w:rsidR="00885ED8">
              <w:rPr>
                <w:sz w:val="22"/>
                <w:szCs w:val="22"/>
              </w:rPr>
              <w:t xml:space="preserve">Public </w:t>
            </w:r>
            <w:r w:rsidR="00EC7EF5" w:rsidRPr="00B02EB2">
              <w:rPr>
                <w:sz w:val="22"/>
                <w:szCs w:val="22"/>
              </w:rPr>
              <w:t>Library</w:t>
            </w:r>
            <w:r w:rsidR="0061101D" w:rsidRPr="00B02EB2">
              <w:rPr>
                <w:sz w:val="22"/>
                <w:szCs w:val="22"/>
              </w:rPr>
              <w:t>,</w:t>
            </w:r>
            <w:r w:rsidRPr="00B02EB2">
              <w:rPr>
                <w:sz w:val="22"/>
                <w:szCs w:val="22"/>
              </w:rPr>
              <w:t xml:space="preserve">  </w:t>
            </w:r>
            <w:r w:rsidR="0061101D" w:rsidRPr="00B02EB2">
              <w:rPr>
                <w:sz w:val="22"/>
                <w:szCs w:val="22"/>
              </w:rPr>
              <w:t>See Article</w:t>
            </w:r>
            <w:r w:rsidRPr="00B02EB2">
              <w:rPr>
                <w:sz w:val="22"/>
                <w:szCs w:val="22"/>
              </w:rPr>
              <w:t xml:space="preserve">                                </w:t>
            </w:r>
            <w:r w:rsidR="0061101D" w:rsidRPr="00B02EB2">
              <w:rPr>
                <w:sz w:val="22"/>
                <w:szCs w:val="22"/>
              </w:rPr>
              <w:br/>
            </w:r>
            <w:r w:rsidRPr="00B02EB2">
              <w:rPr>
                <w:sz w:val="22"/>
                <w:szCs w:val="22"/>
              </w:rPr>
              <w:t>2</w:t>
            </w:r>
            <w:r w:rsidR="00EC7EF5" w:rsidRPr="00B02EB2">
              <w:rPr>
                <w:sz w:val="22"/>
                <w:szCs w:val="22"/>
              </w:rPr>
              <w:t>4</w:t>
            </w:r>
            <w:r w:rsidRPr="00B02EB2">
              <w:rPr>
                <w:sz w:val="22"/>
                <w:szCs w:val="22"/>
              </w:rPr>
              <w:t xml:space="preserve">:  </w:t>
            </w:r>
            <w:r w:rsidR="00EC7EF5" w:rsidRPr="00B02EB2">
              <w:rPr>
                <w:sz w:val="22"/>
                <w:szCs w:val="22"/>
              </w:rPr>
              <w:t>Bi-State Gardening Conf. 10AM @ Beef House</w:t>
            </w:r>
            <w:r w:rsidR="00EC7EF5" w:rsidRPr="00B02EB2">
              <w:rPr>
                <w:sz w:val="22"/>
                <w:szCs w:val="22"/>
              </w:rPr>
              <w:br/>
              <w:t xml:space="preserve">              </w:t>
            </w:r>
            <w:r w:rsidRPr="00B02EB2">
              <w:rPr>
                <w:sz w:val="22"/>
                <w:szCs w:val="22"/>
              </w:rPr>
              <w:t xml:space="preserve">See article </w:t>
            </w:r>
            <w:r w:rsidR="00AD059B" w:rsidRPr="00B02EB2">
              <w:rPr>
                <w:sz w:val="22"/>
                <w:szCs w:val="22"/>
              </w:rPr>
              <w:br/>
              <w:t xml:space="preserve">24: Extension Board Meeting, 6:30 @ </w:t>
            </w:r>
            <w:r w:rsidR="00B15BDE" w:rsidRPr="00B02EB2">
              <w:rPr>
                <w:sz w:val="22"/>
                <w:szCs w:val="22"/>
              </w:rPr>
              <w:t>Ext Office</w:t>
            </w:r>
            <w:r w:rsidR="00EC7EF5" w:rsidRPr="00B02EB2">
              <w:rPr>
                <w:sz w:val="22"/>
                <w:szCs w:val="22"/>
              </w:rPr>
              <w:br/>
            </w:r>
            <w:r w:rsidRPr="00B02EB2">
              <w:rPr>
                <w:sz w:val="22"/>
                <w:szCs w:val="22"/>
              </w:rPr>
              <w:t>25</w:t>
            </w:r>
            <w:r w:rsidR="009C2C47">
              <w:rPr>
                <w:sz w:val="22"/>
                <w:szCs w:val="22"/>
              </w:rPr>
              <w:t>:</w:t>
            </w:r>
            <w:r w:rsidRPr="00B02EB2">
              <w:rPr>
                <w:sz w:val="22"/>
                <w:szCs w:val="22"/>
              </w:rPr>
              <w:t xml:space="preserve"> </w:t>
            </w:r>
            <w:r w:rsidR="00EC7EF5" w:rsidRPr="00B02EB2">
              <w:rPr>
                <w:sz w:val="22"/>
                <w:szCs w:val="22"/>
              </w:rPr>
              <w:t xml:space="preserve"> Land Leasing Workshop 2 of 4 See Article </w:t>
            </w:r>
            <w:r w:rsidR="00EC7EF5" w:rsidRPr="00B02EB2">
              <w:rPr>
                <w:sz w:val="22"/>
                <w:szCs w:val="22"/>
              </w:rPr>
              <w:br/>
              <w:t>25</w:t>
            </w:r>
            <w:r w:rsidRPr="00B02EB2">
              <w:rPr>
                <w:sz w:val="22"/>
                <w:szCs w:val="22"/>
              </w:rPr>
              <w:t>:  PARP</w:t>
            </w:r>
            <w:r w:rsidR="00EC7EF5" w:rsidRPr="00B02EB2">
              <w:rPr>
                <w:sz w:val="22"/>
                <w:szCs w:val="22"/>
              </w:rPr>
              <w:t xml:space="preserve"> </w:t>
            </w:r>
            <w:r w:rsidRPr="00B02EB2">
              <w:rPr>
                <w:sz w:val="22"/>
                <w:szCs w:val="22"/>
              </w:rPr>
              <w:t xml:space="preserve"> </w:t>
            </w:r>
            <w:r w:rsidR="00EC7EF5" w:rsidRPr="00B02EB2">
              <w:rPr>
                <w:sz w:val="22"/>
                <w:szCs w:val="22"/>
              </w:rPr>
              <w:t>9:30 – 12 Noon</w:t>
            </w:r>
            <w:r w:rsidRPr="00B02EB2">
              <w:rPr>
                <w:sz w:val="22"/>
                <w:szCs w:val="22"/>
              </w:rPr>
              <w:t xml:space="preserve"> @ </w:t>
            </w:r>
            <w:r w:rsidR="00EC7EF5" w:rsidRPr="00B02EB2">
              <w:rPr>
                <w:sz w:val="22"/>
                <w:szCs w:val="22"/>
              </w:rPr>
              <w:t>Beef House</w:t>
            </w:r>
            <w:r w:rsidRPr="00B02EB2">
              <w:rPr>
                <w:sz w:val="22"/>
                <w:szCs w:val="22"/>
              </w:rPr>
              <w:t xml:space="preserve">, See article                                     </w:t>
            </w:r>
            <w:r w:rsidR="00EC7EF5" w:rsidRPr="00B02EB2">
              <w:rPr>
                <w:sz w:val="22"/>
                <w:szCs w:val="22"/>
              </w:rPr>
              <w:br/>
              <w:t xml:space="preserve">26: </w:t>
            </w:r>
            <w:r w:rsidR="00F277C0">
              <w:rPr>
                <w:sz w:val="22"/>
                <w:szCs w:val="22"/>
              </w:rPr>
              <w:t xml:space="preserve"> </w:t>
            </w:r>
            <w:r w:rsidR="00EC7EF5" w:rsidRPr="00B02EB2">
              <w:rPr>
                <w:sz w:val="22"/>
                <w:szCs w:val="22"/>
              </w:rPr>
              <w:t xml:space="preserve">PARP  9:30 – 11:30 @ FG, See article </w:t>
            </w:r>
            <w:r w:rsidR="0085662C" w:rsidRPr="00B02EB2">
              <w:rPr>
                <w:sz w:val="22"/>
                <w:szCs w:val="22"/>
              </w:rPr>
              <w:br/>
              <w:t xml:space="preserve">30: Where Does Your Money Go? 2 of 2 </w:t>
            </w:r>
            <w:r w:rsidR="0085662C" w:rsidRPr="00B02EB2">
              <w:rPr>
                <w:sz w:val="22"/>
                <w:szCs w:val="22"/>
              </w:rPr>
              <w:br/>
              <w:t xml:space="preserve">              10:00 AM  @  Ext Office, Cayuga</w:t>
            </w:r>
            <w:r w:rsidR="00D03F5D">
              <w:rPr>
                <w:sz w:val="22"/>
                <w:szCs w:val="22"/>
              </w:rPr>
              <w:t xml:space="preserve"> </w:t>
            </w:r>
            <w:r w:rsidR="0085662C" w:rsidRPr="00B02EB2">
              <w:rPr>
                <w:sz w:val="22"/>
                <w:szCs w:val="22"/>
              </w:rPr>
              <w:t xml:space="preserve">  See Article                                </w:t>
            </w:r>
            <w:r w:rsidR="00EC7EF5" w:rsidRPr="00B02EB2">
              <w:rPr>
                <w:sz w:val="22"/>
                <w:szCs w:val="22"/>
              </w:rPr>
              <w:t xml:space="preserve">                     </w:t>
            </w:r>
            <w:r w:rsidR="00EC7EF5" w:rsidRPr="00B02EB2">
              <w:rPr>
                <w:sz w:val="22"/>
                <w:szCs w:val="22"/>
              </w:rPr>
              <w:br/>
            </w:r>
            <w:r w:rsidR="0061101D" w:rsidRPr="00B02EB2">
              <w:rPr>
                <w:sz w:val="22"/>
                <w:szCs w:val="22"/>
              </w:rPr>
              <w:t xml:space="preserve">30: Where Does Your Money Go? </w:t>
            </w:r>
            <w:r w:rsidR="0085662C" w:rsidRPr="00B02EB2">
              <w:rPr>
                <w:sz w:val="22"/>
                <w:szCs w:val="22"/>
              </w:rPr>
              <w:t>2</w:t>
            </w:r>
            <w:r w:rsidR="0061101D" w:rsidRPr="00B02EB2">
              <w:rPr>
                <w:sz w:val="22"/>
                <w:szCs w:val="22"/>
              </w:rPr>
              <w:t xml:space="preserve"> of 2 </w:t>
            </w:r>
            <w:r w:rsidR="0061101D" w:rsidRPr="00B02EB2">
              <w:rPr>
                <w:sz w:val="22"/>
                <w:szCs w:val="22"/>
              </w:rPr>
              <w:br/>
              <w:t xml:space="preserve">              5:30 PM  @ Clinton Library</w:t>
            </w:r>
            <w:r w:rsidR="00D03F5D">
              <w:rPr>
                <w:sz w:val="22"/>
                <w:szCs w:val="22"/>
              </w:rPr>
              <w:t xml:space="preserve">  </w:t>
            </w:r>
            <w:r w:rsidR="0061101D" w:rsidRPr="00B02EB2">
              <w:rPr>
                <w:sz w:val="22"/>
                <w:szCs w:val="22"/>
              </w:rPr>
              <w:t xml:space="preserve">  See Article                                </w:t>
            </w:r>
          </w:p>
          <w:p w14:paraId="13C7BEC6" w14:textId="2D2F8765" w:rsidR="00CC25ED" w:rsidRPr="00B02EB2" w:rsidRDefault="00CC25ED" w:rsidP="00885ED8">
            <w:pPr>
              <w:spacing w:after="160" w:line="259" w:lineRule="auto"/>
              <w:rPr>
                <w:sz w:val="22"/>
                <w:szCs w:val="22"/>
              </w:rPr>
            </w:pPr>
            <w:r w:rsidRPr="00B02EB2">
              <w:rPr>
                <w:sz w:val="22"/>
                <w:szCs w:val="22"/>
              </w:rPr>
              <w:t>FEBRUARY</w:t>
            </w:r>
            <w:r w:rsidR="00885ED8">
              <w:rPr>
                <w:sz w:val="22"/>
                <w:szCs w:val="22"/>
              </w:rPr>
              <w:br/>
            </w:r>
            <w:r w:rsidR="00FB03CB" w:rsidRPr="00B02EB2">
              <w:rPr>
                <w:sz w:val="22"/>
                <w:szCs w:val="22"/>
              </w:rPr>
              <w:t xml:space="preserve">1:  Land Leasing Workshop 3 of 4 See Article  </w:t>
            </w:r>
            <w:r w:rsidR="006A1FD6">
              <w:rPr>
                <w:sz w:val="22"/>
                <w:szCs w:val="22"/>
              </w:rPr>
              <w:br/>
            </w:r>
            <w:r w:rsidR="006A1FD6" w:rsidRPr="00B02EB2">
              <w:rPr>
                <w:sz w:val="22"/>
                <w:szCs w:val="22"/>
              </w:rPr>
              <w:t xml:space="preserve">6:  4-H Council &amp; Leader Mtg, 7:00 PM @ FG                                              </w:t>
            </w:r>
            <w:r w:rsidR="00FB03CB" w:rsidRPr="00B02EB2">
              <w:rPr>
                <w:sz w:val="22"/>
                <w:szCs w:val="22"/>
              </w:rPr>
              <w:br/>
              <w:t>7: Verm County Soil &amp; Water Con. Annual Meeting</w:t>
            </w:r>
            <w:r w:rsidR="00FB03CB" w:rsidRPr="00B02EB2">
              <w:rPr>
                <w:sz w:val="22"/>
                <w:szCs w:val="22"/>
              </w:rPr>
              <w:br/>
            </w:r>
            <w:r w:rsidR="004C5712" w:rsidRPr="00B02EB2">
              <w:rPr>
                <w:sz w:val="22"/>
                <w:szCs w:val="22"/>
              </w:rPr>
              <w:t xml:space="preserve">         </w:t>
            </w:r>
            <w:r w:rsidR="00FB03CB" w:rsidRPr="00B02EB2">
              <w:rPr>
                <w:sz w:val="22"/>
                <w:szCs w:val="22"/>
              </w:rPr>
              <w:t xml:space="preserve">Call Eric </w:t>
            </w:r>
            <w:proofErr w:type="spellStart"/>
            <w:r w:rsidR="00FB03CB" w:rsidRPr="00B02EB2">
              <w:rPr>
                <w:sz w:val="22"/>
                <w:szCs w:val="22"/>
              </w:rPr>
              <w:t>Schid</w:t>
            </w:r>
            <w:r w:rsidR="002F06BB">
              <w:rPr>
                <w:sz w:val="22"/>
                <w:szCs w:val="22"/>
              </w:rPr>
              <w:t>el</w:t>
            </w:r>
            <w:r w:rsidR="00FB03CB" w:rsidRPr="00B02EB2">
              <w:rPr>
                <w:sz w:val="22"/>
                <w:szCs w:val="22"/>
              </w:rPr>
              <w:t>er</w:t>
            </w:r>
            <w:proofErr w:type="spellEnd"/>
            <w:r w:rsidR="00FB03CB" w:rsidRPr="00B02EB2">
              <w:rPr>
                <w:sz w:val="22"/>
                <w:szCs w:val="22"/>
              </w:rPr>
              <w:t xml:space="preserve"> at SWCD </w:t>
            </w:r>
            <w:r w:rsidR="004C5712" w:rsidRPr="00B02EB2">
              <w:rPr>
                <w:sz w:val="22"/>
                <w:szCs w:val="22"/>
              </w:rPr>
              <w:t>765-492-3705</w:t>
            </w:r>
            <w:r w:rsidR="00FB03CB" w:rsidRPr="00B02EB2">
              <w:rPr>
                <w:sz w:val="22"/>
                <w:szCs w:val="22"/>
              </w:rPr>
              <w:t xml:space="preserve">                                                                                                     </w:t>
            </w:r>
            <w:r w:rsidR="0061101D" w:rsidRPr="00B02EB2">
              <w:rPr>
                <w:sz w:val="22"/>
                <w:szCs w:val="22"/>
              </w:rPr>
              <w:t>8</w:t>
            </w:r>
            <w:r w:rsidRPr="00B02EB2">
              <w:rPr>
                <w:sz w:val="22"/>
                <w:szCs w:val="22"/>
              </w:rPr>
              <w:t xml:space="preserve">: </w:t>
            </w:r>
            <w:r w:rsidR="006A1FD6">
              <w:rPr>
                <w:sz w:val="22"/>
                <w:szCs w:val="22"/>
              </w:rPr>
              <w:t xml:space="preserve"> Money </w:t>
            </w:r>
            <w:r w:rsidR="006A1FD6" w:rsidRPr="00B02EB2">
              <w:rPr>
                <w:sz w:val="22"/>
                <w:szCs w:val="22"/>
              </w:rPr>
              <w:t xml:space="preserve">As You Grow Book Club, 4-5 @ Vermillion Co. </w:t>
            </w:r>
            <w:r w:rsidR="006A1FD6">
              <w:rPr>
                <w:sz w:val="22"/>
                <w:szCs w:val="22"/>
              </w:rPr>
              <w:br/>
              <w:t xml:space="preserve">          </w:t>
            </w:r>
            <w:r w:rsidR="006A1FD6" w:rsidRPr="00B02EB2">
              <w:rPr>
                <w:sz w:val="22"/>
                <w:szCs w:val="22"/>
              </w:rPr>
              <w:t xml:space="preserve">Public Library, Newport  </w:t>
            </w:r>
            <w:r w:rsidR="00D03F5D">
              <w:rPr>
                <w:sz w:val="22"/>
                <w:szCs w:val="22"/>
              </w:rPr>
              <w:t xml:space="preserve"> </w:t>
            </w:r>
            <w:r w:rsidR="006A1FD6" w:rsidRPr="00B02EB2">
              <w:rPr>
                <w:sz w:val="22"/>
                <w:szCs w:val="22"/>
              </w:rPr>
              <w:t>See Article</w:t>
            </w:r>
            <w:r w:rsidR="00D03F5D">
              <w:rPr>
                <w:sz w:val="22"/>
                <w:szCs w:val="22"/>
              </w:rPr>
              <w:br/>
            </w:r>
            <w:r w:rsidR="00D03F5D" w:rsidRPr="00B02EB2">
              <w:rPr>
                <w:sz w:val="22"/>
                <w:szCs w:val="22"/>
              </w:rPr>
              <w:t xml:space="preserve">8:  Land Leasing Workshop 4 of 4 See Article                          </w:t>
            </w:r>
            <w:r w:rsidR="00EC7EF5" w:rsidRPr="00B02EB2">
              <w:rPr>
                <w:sz w:val="22"/>
                <w:szCs w:val="22"/>
              </w:rPr>
              <w:br/>
            </w:r>
            <w:r w:rsidR="0061101D" w:rsidRPr="00B02EB2">
              <w:rPr>
                <w:sz w:val="22"/>
                <w:szCs w:val="22"/>
              </w:rPr>
              <w:t>9</w:t>
            </w:r>
            <w:r w:rsidRPr="00B02EB2">
              <w:rPr>
                <w:sz w:val="22"/>
                <w:szCs w:val="22"/>
              </w:rPr>
              <w:t xml:space="preserve">: </w:t>
            </w:r>
            <w:r w:rsidR="006A1FD6">
              <w:rPr>
                <w:sz w:val="22"/>
                <w:szCs w:val="22"/>
              </w:rPr>
              <w:t>Money</w:t>
            </w:r>
            <w:r w:rsidRPr="00B02EB2">
              <w:rPr>
                <w:sz w:val="22"/>
                <w:szCs w:val="22"/>
              </w:rPr>
              <w:t xml:space="preserve"> As You Grow Book Club, 4-5 @ Clinton Public Library </w:t>
            </w:r>
            <w:r w:rsidR="006A1FD6">
              <w:rPr>
                <w:sz w:val="22"/>
                <w:szCs w:val="22"/>
              </w:rPr>
              <w:br/>
            </w:r>
            <w:r w:rsidRPr="00B02EB2">
              <w:rPr>
                <w:sz w:val="22"/>
                <w:szCs w:val="22"/>
              </w:rPr>
              <w:t>1</w:t>
            </w:r>
            <w:r w:rsidR="0085662C" w:rsidRPr="00B02EB2">
              <w:rPr>
                <w:sz w:val="22"/>
                <w:szCs w:val="22"/>
              </w:rPr>
              <w:t>6</w:t>
            </w:r>
            <w:r w:rsidRPr="00B02EB2">
              <w:rPr>
                <w:sz w:val="22"/>
                <w:szCs w:val="22"/>
              </w:rPr>
              <w:t>:  Detergent</w:t>
            </w:r>
            <w:r w:rsidR="0085662C" w:rsidRPr="00B02EB2">
              <w:rPr>
                <w:sz w:val="22"/>
                <w:szCs w:val="22"/>
              </w:rPr>
              <w:t xml:space="preserve">/Trash Bags </w:t>
            </w:r>
            <w:r w:rsidRPr="00B02EB2">
              <w:rPr>
                <w:sz w:val="22"/>
                <w:szCs w:val="22"/>
              </w:rPr>
              <w:t xml:space="preserve">Orders Due from Jr. Leaders               </w:t>
            </w:r>
            <w:r w:rsidR="0085662C" w:rsidRPr="00B02EB2">
              <w:rPr>
                <w:sz w:val="22"/>
                <w:szCs w:val="22"/>
              </w:rPr>
              <w:br/>
            </w:r>
            <w:r w:rsidRPr="00B02EB2">
              <w:rPr>
                <w:sz w:val="22"/>
                <w:szCs w:val="22"/>
              </w:rPr>
              <w:t>1</w:t>
            </w:r>
            <w:r w:rsidR="00FB03CB" w:rsidRPr="00B02EB2">
              <w:rPr>
                <w:sz w:val="22"/>
                <w:szCs w:val="22"/>
              </w:rPr>
              <w:t>9</w:t>
            </w:r>
            <w:r w:rsidRPr="00B02EB2">
              <w:rPr>
                <w:sz w:val="22"/>
                <w:szCs w:val="22"/>
              </w:rPr>
              <w:t xml:space="preserve">:  </w:t>
            </w:r>
            <w:r w:rsidR="00FB03CB" w:rsidRPr="00B02EB2">
              <w:rPr>
                <w:sz w:val="22"/>
                <w:szCs w:val="22"/>
              </w:rPr>
              <w:t xml:space="preserve"> Jr. Leader Christmas Trip! </w:t>
            </w:r>
            <w:r w:rsidR="00B02EB2" w:rsidRPr="00B02EB2">
              <w:rPr>
                <w:sz w:val="22"/>
                <w:szCs w:val="22"/>
              </w:rPr>
              <w:br/>
              <w:t>20: OFFICE CLOSED – PRESIDENT’S DAY</w:t>
            </w:r>
            <w:r w:rsidR="00FB03CB" w:rsidRPr="00B02EB2">
              <w:rPr>
                <w:sz w:val="22"/>
                <w:szCs w:val="22"/>
              </w:rPr>
              <w:t xml:space="preserve">                                                         </w:t>
            </w:r>
            <w:r w:rsidR="00FB03CB" w:rsidRPr="00B02EB2">
              <w:rPr>
                <w:sz w:val="22"/>
                <w:szCs w:val="22"/>
              </w:rPr>
              <w:br/>
            </w:r>
            <w:r w:rsidRPr="00B02EB2">
              <w:rPr>
                <w:sz w:val="22"/>
                <w:szCs w:val="22"/>
              </w:rPr>
              <w:t>2</w:t>
            </w:r>
            <w:r w:rsidR="0061101D" w:rsidRPr="00B02EB2">
              <w:rPr>
                <w:sz w:val="22"/>
                <w:szCs w:val="22"/>
              </w:rPr>
              <w:t>0</w:t>
            </w:r>
            <w:r w:rsidRPr="00B02EB2">
              <w:rPr>
                <w:sz w:val="22"/>
                <w:szCs w:val="22"/>
              </w:rPr>
              <w:t xml:space="preserve">:  </w:t>
            </w:r>
            <w:r w:rsidR="0061101D" w:rsidRPr="00B02EB2">
              <w:rPr>
                <w:sz w:val="22"/>
                <w:szCs w:val="22"/>
              </w:rPr>
              <w:t>Strategies for Estate Planning 5:30 PM Clinton</w:t>
            </w:r>
            <w:r w:rsidR="00885ED8">
              <w:rPr>
                <w:sz w:val="22"/>
                <w:szCs w:val="22"/>
              </w:rPr>
              <w:t xml:space="preserve"> Public </w:t>
            </w:r>
            <w:r w:rsidR="00D03F5D">
              <w:rPr>
                <w:sz w:val="22"/>
                <w:szCs w:val="22"/>
              </w:rPr>
              <w:t>Library</w:t>
            </w:r>
            <w:r w:rsidR="0061101D" w:rsidRPr="00B02EB2">
              <w:rPr>
                <w:sz w:val="22"/>
                <w:szCs w:val="22"/>
              </w:rPr>
              <w:t xml:space="preserve"> </w:t>
            </w:r>
            <w:r w:rsidR="00D03F5D">
              <w:rPr>
                <w:sz w:val="22"/>
                <w:szCs w:val="22"/>
              </w:rPr>
              <w:t xml:space="preserve">  </w:t>
            </w:r>
            <w:r w:rsidR="0061101D" w:rsidRPr="00B02EB2">
              <w:rPr>
                <w:sz w:val="22"/>
                <w:szCs w:val="22"/>
              </w:rPr>
              <w:t>See Article</w:t>
            </w:r>
            <w:r w:rsidRPr="00B02EB2">
              <w:rPr>
                <w:sz w:val="22"/>
                <w:szCs w:val="22"/>
              </w:rPr>
              <w:t xml:space="preserve">    </w:t>
            </w:r>
            <w:r w:rsidR="00D03F5D">
              <w:rPr>
                <w:sz w:val="22"/>
                <w:szCs w:val="22"/>
              </w:rPr>
              <w:t xml:space="preserve"> </w:t>
            </w:r>
          </w:p>
        </w:tc>
        <w:tc>
          <w:tcPr>
            <w:tcW w:w="5395" w:type="dxa"/>
          </w:tcPr>
          <w:p w14:paraId="5811ADB7" w14:textId="6A526318" w:rsidR="00CC25ED" w:rsidRPr="00B02EB2" w:rsidRDefault="00CC25ED" w:rsidP="00CC25ED">
            <w:pPr>
              <w:spacing w:after="160" w:line="259" w:lineRule="auto"/>
              <w:rPr>
                <w:sz w:val="22"/>
                <w:szCs w:val="22"/>
              </w:rPr>
            </w:pPr>
            <w:r w:rsidRPr="00B02EB2">
              <w:rPr>
                <w:sz w:val="22"/>
                <w:szCs w:val="22"/>
              </w:rPr>
              <w:t xml:space="preserve">MARCH  </w:t>
            </w:r>
          </w:p>
          <w:p w14:paraId="39422829" w14:textId="63A6263E" w:rsidR="00CC25ED" w:rsidRPr="00B02EB2" w:rsidRDefault="00EC7EF5" w:rsidP="0085662C">
            <w:pPr>
              <w:spacing w:after="160" w:line="259" w:lineRule="auto"/>
              <w:rPr>
                <w:sz w:val="22"/>
                <w:szCs w:val="22"/>
              </w:rPr>
            </w:pPr>
            <w:r w:rsidRPr="00B02EB2">
              <w:rPr>
                <w:sz w:val="22"/>
                <w:szCs w:val="22"/>
              </w:rPr>
              <w:t xml:space="preserve">6: Master Gardeners Basic Training </w:t>
            </w:r>
            <w:r w:rsidR="009B504A" w:rsidRPr="00B02EB2">
              <w:rPr>
                <w:sz w:val="22"/>
                <w:szCs w:val="22"/>
              </w:rPr>
              <w:t xml:space="preserve">for 14 Mondays </w:t>
            </w:r>
            <w:r w:rsidR="009B504A" w:rsidRPr="00B02EB2">
              <w:rPr>
                <w:sz w:val="22"/>
                <w:szCs w:val="22"/>
              </w:rPr>
              <w:br/>
              <w:t xml:space="preserve">   </w:t>
            </w:r>
            <w:r w:rsidRPr="00B02EB2">
              <w:rPr>
                <w:sz w:val="22"/>
                <w:szCs w:val="22"/>
              </w:rPr>
              <w:t>6--9 PM</w:t>
            </w:r>
            <w:r w:rsidR="009B504A" w:rsidRPr="00B02EB2">
              <w:rPr>
                <w:sz w:val="22"/>
                <w:szCs w:val="22"/>
              </w:rPr>
              <w:t xml:space="preserve"> @ Montezuma Comm. Center</w:t>
            </w:r>
            <w:r w:rsidRPr="00B02EB2">
              <w:rPr>
                <w:sz w:val="22"/>
                <w:szCs w:val="22"/>
              </w:rPr>
              <w:t xml:space="preserve"> </w:t>
            </w:r>
            <w:r w:rsidR="00D03F5D">
              <w:rPr>
                <w:sz w:val="22"/>
                <w:szCs w:val="22"/>
              </w:rPr>
              <w:t xml:space="preserve">  </w:t>
            </w:r>
            <w:r w:rsidRPr="00B02EB2">
              <w:rPr>
                <w:sz w:val="22"/>
                <w:szCs w:val="22"/>
              </w:rPr>
              <w:t xml:space="preserve"> See Article</w:t>
            </w:r>
            <w:r w:rsidRPr="00B02EB2">
              <w:rPr>
                <w:sz w:val="22"/>
                <w:szCs w:val="22"/>
              </w:rPr>
              <w:br/>
            </w:r>
            <w:r w:rsidR="0085662C" w:rsidRPr="00B02EB2">
              <w:rPr>
                <w:sz w:val="22"/>
                <w:szCs w:val="22"/>
              </w:rPr>
              <w:t>6</w:t>
            </w:r>
            <w:r w:rsidR="00CC25ED" w:rsidRPr="00B02EB2">
              <w:rPr>
                <w:sz w:val="22"/>
                <w:szCs w:val="22"/>
              </w:rPr>
              <w:t>: Extension Homemaker Council Mtg, 10 AM @ Vermillion Co. Public Library, Newport                                                                       6:  4-H Council &amp; Leader Mtg, 7:00 @ FG</w:t>
            </w:r>
            <w:r w:rsidR="0061101D" w:rsidRPr="00B02EB2">
              <w:rPr>
                <w:sz w:val="22"/>
                <w:szCs w:val="22"/>
              </w:rPr>
              <w:br/>
              <w:t xml:space="preserve">8: </w:t>
            </w:r>
            <w:r w:rsidR="006A1FD6">
              <w:rPr>
                <w:sz w:val="22"/>
                <w:szCs w:val="22"/>
              </w:rPr>
              <w:t xml:space="preserve"> Money </w:t>
            </w:r>
            <w:r w:rsidR="006A1FD6" w:rsidRPr="00B02EB2">
              <w:rPr>
                <w:sz w:val="22"/>
                <w:szCs w:val="22"/>
              </w:rPr>
              <w:t xml:space="preserve">As You Grow Book Club, 4-5 @ Vermillion Co. </w:t>
            </w:r>
            <w:r w:rsidR="006A1FD6">
              <w:rPr>
                <w:sz w:val="22"/>
                <w:szCs w:val="22"/>
              </w:rPr>
              <w:br/>
              <w:t xml:space="preserve">         </w:t>
            </w:r>
            <w:r w:rsidR="006A1FD6" w:rsidRPr="00B02EB2">
              <w:rPr>
                <w:sz w:val="22"/>
                <w:szCs w:val="22"/>
              </w:rPr>
              <w:t xml:space="preserve">Public Library, Newport  </w:t>
            </w:r>
            <w:r w:rsidR="00D03F5D">
              <w:rPr>
                <w:sz w:val="22"/>
                <w:szCs w:val="22"/>
              </w:rPr>
              <w:t xml:space="preserve">   </w:t>
            </w:r>
            <w:r w:rsidR="006A1FD6" w:rsidRPr="00B02EB2">
              <w:rPr>
                <w:sz w:val="22"/>
                <w:szCs w:val="22"/>
              </w:rPr>
              <w:t>See Article</w:t>
            </w:r>
            <w:r w:rsidR="0061101D" w:rsidRPr="00B02EB2">
              <w:rPr>
                <w:sz w:val="22"/>
                <w:szCs w:val="22"/>
              </w:rPr>
              <w:br/>
              <w:t xml:space="preserve">9: </w:t>
            </w:r>
            <w:r w:rsidR="006A1FD6">
              <w:rPr>
                <w:sz w:val="22"/>
                <w:szCs w:val="22"/>
              </w:rPr>
              <w:t xml:space="preserve">Money </w:t>
            </w:r>
            <w:r w:rsidR="0061101D" w:rsidRPr="00B02EB2">
              <w:rPr>
                <w:sz w:val="22"/>
                <w:szCs w:val="22"/>
              </w:rPr>
              <w:t xml:space="preserve"> As You Grow Book Club, 4-5 @ Clinton Public </w:t>
            </w:r>
            <w:r w:rsidR="006A1FD6">
              <w:rPr>
                <w:sz w:val="22"/>
                <w:szCs w:val="22"/>
              </w:rPr>
              <w:br/>
              <w:t xml:space="preserve">         </w:t>
            </w:r>
            <w:r w:rsidR="0061101D" w:rsidRPr="00B02EB2">
              <w:rPr>
                <w:sz w:val="22"/>
                <w:szCs w:val="22"/>
              </w:rPr>
              <w:t>Library</w:t>
            </w:r>
            <w:r w:rsidR="00617876">
              <w:rPr>
                <w:sz w:val="22"/>
                <w:szCs w:val="22"/>
              </w:rPr>
              <w:t xml:space="preserve"> </w:t>
            </w:r>
            <w:r w:rsidR="00D03F5D">
              <w:rPr>
                <w:sz w:val="22"/>
                <w:szCs w:val="22"/>
              </w:rPr>
              <w:t xml:space="preserve">  </w:t>
            </w:r>
            <w:r w:rsidR="00617876" w:rsidRPr="00B02EB2">
              <w:rPr>
                <w:sz w:val="22"/>
                <w:szCs w:val="22"/>
              </w:rPr>
              <w:t xml:space="preserve"> See Article</w:t>
            </w:r>
            <w:r w:rsidR="0061101D" w:rsidRPr="00B02EB2">
              <w:rPr>
                <w:sz w:val="22"/>
                <w:szCs w:val="22"/>
              </w:rPr>
              <w:br/>
            </w:r>
            <w:r w:rsidR="00CC25ED" w:rsidRPr="00B02EB2">
              <w:rPr>
                <w:sz w:val="22"/>
                <w:szCs w:val="22"/>
              </w:rPr>
              <w:t>13:  Head, Hands, Heart, &amp; Hoops Basketball Game</w:t>
            </w:r>
            <w:r w:rsidR="0085662C" w:rsidRPr="00B02EB2">
              <w:rPr>
                <w:sz w:val="22"/>
                <w:szCs w:val="22"/>
              </w:rPr>
              <w:br/>
              <w:t xml:space="preserve">13: Where Does Your Money Go? 1 of 2 </w:t>
            </w:r>
            <w:r w:rsidR="0085662C" w:rsidRPr="00B02EB2">
              <w:rPr>
                <w:sz w:val="22"/>
                <w:szCs w:val="22"/>
              </w:rPr>
              <w:br/>
              <w:t xml:space="preserve">              10:00 AM  @ Ext Office, Cayuga  </w:t>
            </w:r>
            <w:r w:rsidR="00D03F5D">
              <w:rPr>
                <w:sz w:val="22"/>
                <w:szCs w:val="22"/>
              </w:rPr>
              <w:t xml:space="preserve"> </w:t>
            </w:r>
            <w:r w:rsidR="0085662C" w:rsidRPr="00B02EB2">
              <w:rPr>
                <w:sz w:val="22"/>
                <w:szCs w:val="22"/>
              </w:rPr>
              <w:t xml:space="preserve">See Article                                </w:t>
            </w:r>
            <w:r w:rsidR="0085662C" w:rsidRPr="00B02EB2">
              <w:rPr>
                <w:sz w:val="22"/>
                <w:szCs w:val="22"/>
              </w:rPr>
              <w:br/>
              <w:t xml:space="preserve">13: Where Does Your Money Go? 1 of 2 </w:t>
            </w:r>
            <w:r w:rsidR="0085662C" w:rsidRPr="00B02EB2">
              <w:rPr>
                <w:sz w:val="22"/>
                <w:szCs w:val="22"/>
              </w:rPr>
              <w:br/>
              <w:t xml:space="preserve">              5:30 PM  @ Clinton</w:t>
            </w:r>
            <w:r w:rsidR="00885ED8">
              <w:rPr>
                <w:sz w:val="22"/>
                <w:szCs w:val="22"/>
              </w:rPr>
              <w:t xml:space="preserve"> Public</w:t>
            </w:r>
            <w:r w:rsidR="0085662C" w:rsidRPr="00B02EB2">
              <w:rPr>
                <w:sz w:val="22"/>
                <w:szCs w:val="22"/>
              </w:rPr>
              <w:t xml:space="preserve"> Library  </w:t>
            </w:r>
            <w:r w:rsidR="00D03F5D">
              <w:rPr>
                <w:sz w:val="22"/>
                <w:szCs w:val="22"/>
              </w:rPr>
              <w:t xml:space="preserve"> </w:t>
            </w:r>
            <w:r w:rsidR="0085662C" w:rsidRPr="00B02EB2">
              <w:rPr>
                <w:sz w:val="22"/>
                <w:szCs w:val="22"/>
              </w:rPr>
              <w:t xml:space="preserve">See Article </w:t>
            </w:r>
            <w:r w:rsidR="009B504A" w:rsidRPr="00B02EB2">
              <w:rPr>
                <w:sz w:val="22"/>
                <w:szCs w:val="22"/>
              </w:rPr>
              <w:br/>
              <w:t>13</w:t>
            </w:r>
            <w:r w:rsidR="009C2C47">
              <w:rPr>
                <w:sz w:val="22"/>
                <w:szCs w:val="22"/>
              </w:rPr>
              <w:t xml:space="preserve">: </w:t>
            </w:r>
            <w:r w:rsidR="009B504A" w:rsidRPr="00B02EB2">
              <w:rPr>
                <w:sz w:val="22"/>
                <w:szCs w:val="22"/>
              </w:rPr>
              <w:t>Master Gardeners 6--9 PM @ Montezuma Comm. Center</w:t>
            </w:r>
            <w:r w:rsidR="0085662C" w:rsidRPr="00B02EB2">
              <w:rPr>
                <w:sz w:val="22"/>
                <w:szCs w:val="22"/>
              </w:rPr>
              <w:t xml:space="preserve">                           </w:t>
            </w:r>
            <w:r w:rsidR="00CC25ED" w:rsidRPr="00B02EB2">
              <w:rPr>
                <w:sz w:val="22"/>
                <w:szCs w:val="22"/>
              </w:rPr>
              <w:t xml:space="preserve">                                                                                            </w:t>
            </w:r>
            <w:r w:rsidR="0085662C" w:rsidRPr="00B02EB2">
              <w:rPr>
                <w:sz w:val="22"/>
                <w:szCs w:val="22"/>
              </w:rPr>
              <w:br/>
              <w:t xml:space="preserve">20: Where Does Your Money Go? </w:t>
            </w:r>
            <w:r w:rsidR="004F3FD5">
              <w:rPr>
                <w:sz w:val="22"/>
                <w:szCs w:val="22"/>
              </w:rPr>
              <w:t>2</w:t>
            </w:r>
            <w:r w:rsidR="0085662C" w:rsidRPr="00B02EB2">
              <w:rPr>
                <w:sz w:val="22"/>
                <w:szCs w:val="22"/>
              </w:rPr>
              <w:t xml:space="preserve"> of 2 </w:t>
            </w:r>
            <w:r w:rsidR="0085662C" w:rsidRPr="00B02EB2">
              <w:rPr>
                <w:sz w:val="22"/>
                <w:szCs w:val="22"/>
              </w:rPr>
              <w:br/>
              <w:t xml:space="preserve">              10:00 AM  @ Ext Office, Cayuga  </w:t>
            </w:r>
            <w:r w:rsidR="00D03F5D">
              <w:rPr>
                <w:sz w:val="22"/>
                <w:szCs w:val="22"/>
              </w:rPr>
              <w:t xml:space="preserve"> </w:t>
            </w:r>
            <w:r w:rsidR="0085662C" w:rsidRPr="00B02EB2">
              <w:rPr>
                <w:sz w:val="22"/>
                <w:szCs w:val="22"/>
              </w:rPr>
              <w:t xml:space="preserve">See Article                                </w:t>
            </w:r>
            <w:r w:rsidR="0085662C" w:rsidRPr="00B02EB2">
              <w:rPr>
                <w:sz w:val="22"/>
                <w:szCs w:val="22"/>
              </w:rPr>
              <w:br/>
              <w:t xml:space="preserve">20: Where Does Your Money Go? </w:t>
            </w:r>
            <w:r w:rsidR="004F3FD5">
              <w:rPr>
                <w:sz w:val="22"/>
                <w:szCs w:val="22"/>
              </w:rPr>
              <w:t>2</w:t>
            </w:r>
            <w:r w:rsidR="0085662C" w:rsidRPr="00B02EB2">
              <w:rPr>
                <w:sz w:val="22"/>
                <w:szCs w:val="22"/>
              </w:rPr>
              <w:t xml:space="preserve"> of 2 </w:t>
            </w:r>
            <w:r w:rsidR="0085662C" w:rsidRPr="00B02EB2">
              <w:rPr>
                <w:sz w:val="22"/>
                <w:szCs w:val="22"/>
              </w:rPr>
              <w:br/>
              <w:t xml:space="preserve">              5:30 PM  @ Clinton</w:t>
            </w:r>
            <w:r w:rsidR="00885ED8">
              <w:rPr>
                <w:sz w:val="22"/>
                <w:szCs w:val="22"/>
              </w:rPr>
              <w:t xml:space="preserve"> Public</w:t>
            </w:r>
            <w:r w:rsidR="0085662C" w:rsidRPr="00B02EB2">
              <w:rPr>
                <w:sz w:val="22"/>
                <w:szCs w:val="22"/>
              </w:rPr>
              <w:t xml:space="preserve"> Library</w:t>
            </w:r>
            <w:r w:rsidR="00D03F5D">
              <w:rPr>
                <w:sz w:val="22"/>
                <w:szCs w:val="22"/>
              </w:rPr>
              <w:t xml:space="preserve"> </w:t>
            </w:r>
            <w:r w:rsidR="0085662C" w:rsidRPr="00B02EB2">
              <w:rPr>
                <w:sz w:val="22"/>
                <w:szCs w:val="22"/>
              </w:rPr>
              <w:t xml:space="preserve">  See Article                                                                                                                            </w:t>
            </w:r>
            <w:r w:rsidR="00CC25ED" w:rsidRPr="00B02EB2">
              <w:rPr>
                <w:sz w:val="22"/>
                <w:szCs w:val="22"/>
              </w:rPr>
              <w:t xml:space="preserve">                                                                                                     2</w:t>
            </w:r>
            <w:r w:rsidR="0061101D" w:rsidRPr="00B02EB2">
              <w:rPr>
                <w:sz w:val="22"/>
                <w:szCs w:val="22"/>
              </w:rPr>
              <w:t>0</w:t>
            </w:r>
            <w:r w:rsidR="00CC25ED" w:rsidRPr="00B02EB2">
              <w:rPr>
                <w:sz w:val="22"/>
                <w:szCs w:val="22"/>
              </w:rPr>
              <w:t xml:space="preserve">: </w:t>
            </w:r>
            <w:r w:rsidR="0061101D" w:rsidRPr="00B02EB2">
              <w:rPr>
                <w:sz w:val="22"/>
                <w:szCs w:val="22"/>
              </w:rPr>
              <w:t xml:space="preserve">Without A Will in Indiana 5:30 PM Clinton Library         </w:t>
            </w:r>
            <w:r w:rsidR="0061101D" w:rsidRPr="00B02EB2">
              <w:rPr>
                <w:sz w:val="22"/>
                <w:szCs w:val="22"/>
              </w:rPr>
              <w:br/>
              <w:t xml:space="preserve">               See Article  </w:t>
            </w:r>
            <w:r w:rsidR="00A61F35">
              <w:rPr>
                <w:sz w:val="22"/>
                <w:szCs w:val="22"/>
              </w:rPr>
              <w:br/>
            </w:r>
            <w:r w:rsidR="00A61F35" w:rsidRPr="00B02EB2">
              <w:rPr>
                <w:sz w:val="22"/>
                <w:szCs w:val="22"/>
              </w:rPr>
              <w:t xml:space="preserve">20-23: Mini 4-H Spring Break Day Camp, 8-4 @ Dana      </w:t>
            </w:r>
            <w:r w:rsidR="004A43AE" w:rsidRPr="00B02EB2">
              <w:rPr>
                <w:sz w:val="22"/>
                <w:szCs w:val="22"/>
              </w:rPr>
              <w:br/>
            </w:r>
            <w:r w:rsidR="00CC25ED" w:rsidRPr="00B02EB2">
              <w:rPr>
                <w:sz w:val="22"/>
                <w:szCs w:val="22"/>
              </w:rPr>
              <w:t>2</w:t>
            </w:r>
            <w:r w:rsidR="0085662C" w:rsidRPr="00B02EB2">
              <w:rPr>
                <w:sz w:val="22"/>
                <w:szCs w:val="22"/>
              </w:rPr>
              <w:t>3</w:t>
            </w:r>
            <w:r w:rsidR="00CC25ED" w:rsidRPr="00B02EB2">
              <w:rPr>
                <w:sz w:val="22"/>
                <w:szCs w:val="22"/>
              </w:rPr>
              <w:t xml:space="preserve">:  IEHA Spring District Meeting, </w:t>
            </w:r>
            <w:r w:rsidR="0085662C" w:rsidRPr="00B02EB2">
              <w:rPr>
                <w:sz w:val="22"/>
                <w:szCs w:val="22"/>
              </w:rPr>
              <w:t>Clay</w:t>
            </w:r>
            <w:r w:rsidR="00CC25ED" w:rsidRPr="00B02EB2">
              <w:rPr>
                <w:sz w:val="22"/>
                <w:szCs w:val="22"/>
              </w:rPr>
              <w:t xml:space="preserve"> Co.</w:t>
            </w:r>
            <w:r w:rsidR="00D03F5D">
              <w:rPr>
                <w:sz w:val="22"/>
                <w:szCs w:val="22"/>
              </w:rPr>
              <w:br/>
            </w:r>
            <w:r w:rsidR="009B504A" w:rsidRPr="00B02EB2">
              <w:rPr>
                <w:sz w:val="22"/>
                <w:szCs w:val="22"/>
              </w:rPr>
              <w:t>27:</w:t>
            </w:r>
            <w:r w:rsidR="00CC25ED" w:rsidRPr="00B02EB2">
              <w:rPr>
                <w:sz w:val="22"/>
                <w:szCs w:val="22"/>
              </w:rPr>
              <w:t xml:space="preserve"> </w:t>
            </w:r>
            <w:r w:rsidR="009B504A" w:rsidRPr="00B02EB2">
              <w:rPr>
                <w:sz w:val="22"/>
                <w:szCs w:val="22"/>
              </w:rPr>
              <w:t xml:space="preserve">Master Gardeners 6--9 PM @ Montezuma Comm. Center                                                                                                                       </w:t>
            </w:r>
            <w:r w:rsidR="00CC25ED" w:rsidRPr="00B02EB2">
              <w:rPr>
                <w:sz w:val="22"/>
                <w:szCs w:val="22"/>
              </w:rPr>
              <w:t xml:space="preserve">                28: 4-H Robotics, 6-8 @ FG                                                        </w:t>
            </w:r>
          </w:p>
          <w:p w14:paraId="42ABC70B" w14:textId="10087E80" w:rsidR="0061101D" w:rsidRDefault="00CC25ED" w:rsidP="009B504A">
            <w:pPr>
              <w:spacing w:after="160" w:line="259" w:lineRule="auto"/>
              <w:rPr>
                <w:sz w:val="22"/>
                <w:szCs w:val="22"/>
              </w:rPr>
            </w:pPr>
            <w:r w:rsidRPr="00B02EB2">
              <w:rPr>
                <w:sz w:val="22"/>
                <w:szCs w:val="22"/>
              </w:rPr>
              <w:t>PLEASE REGISTER FOR PROGRAMS BY DEADLINES TO HELP STAFF IN PLANNING FOR THE BEST EXPERIENCE AND LEARNING OPPORTUNITY FOR ALL.</w:t>
            </w:r>
            <w:r w:rsidR="00FB03EA">
              <w:rPr>
                <w:sz w:val="22"/>
                <w:szCs w:val="22"/>
              </w:rPr>
              <w:br/>
            </w:r>
            <w:r w:rsidR="004F77FD">
              <w:rPr>
                <w:sz w:val="22"/>
                <w:szCs w:val="22"/>
              </w:rPr>
              <w:br/>
              <w:t>UPCOMING EVENTS</w:t>
            </w:r>
            <w:r w:rsidR="00384B63">
              <w:rPr>
                <w:sz w:val="22"/>
                <w:szCs w:val="22"/>
              </w:rPr>
              <w:t xml:space="preserve"> – SAVE THE DATE</w:t>
            </w:r>
            <w:r w:rsidR="004F77FD">
              <w:rPr>
                <w:sz w:val="22"/>
                <w:szCs w:val="22"/>
              </w:rPr>
              <w:t xml:space="preserve">: </w:t>
            </w:r>
            <w:r w:rsidR="004F77FD">
              <w:rPr>
                <w:sz w:val="22"/>
                <w:szCs w:val="22"/>
              </w:rPr>
              <w:br/>
            </w:r>
            <w:r w:rsidR="009B504A" w:rsidRPr="00B02EB2">
              <w:rPr>
                <w:sz w:val="22"/>
                <w:szCs w:val="22"/>
              </w:rPr>
              <w:br/>
            </w:r>
            <w:r w:rsidR="0061101D" w:rsidRPr="00B02EB2">
              <w:rPr>
                <w:sz w:val="22"/>
                <w:szCs w:val="22"/>
              </w:rPr>
              <w:t>APRIL</w:t>
            </w:r>
            <w:r w:rsidR="004E5543">
              <w:rPr>
                <w:sz w:val="22"/>
                <w:szCs w:val="22"/>
              </w:rPr>
              <w:br/>
              <w:t>7: OFFICE CLOSED – Good Friday</w:t>
            </w:r>
            <w:r w:rsidR="00327D81">
              <w:rPr>
                <w:sz w:val="22"/>
                <w:szCs w:val="22"/>
              </w:rPr>
              <w:br/>
            </w:r>
            <w:r w:rsidR="00FB03CB" w:rsidRPr="00B02EB2">
              <w:rPr>
                <w:sz w:val="22"/>
                <w:szCs w:val="22"/>
              </w:rPr>
              <w:t xml:space="preserve">16: </w:t>
            </w:r>
            <w:r w:rsidR="00B02EB2" w:rsidRPr="00B02EB2">
              <w:rPr>
                <w:sz w:val="22"/>
                <w:szCs w:val="22"/>
              </w:rPr>
              <w:t>4-H AG DAY / FUNFEST @ Fairgrounds</w:t>
            </w:r>
            <w:r w:rsidR="00FB03CB" w:rsidRPr="00B02EB2">
              <w:rPr>
                <w:sz w:val="22"/>
                <w:szCs w:val="22"/>
              </w:rPr>
              <w:t xml:space="preserve"> </w:t>
            </w:r>
            <w:r w:rsidR="009B504A" w:rsidRPr="00B02EB2">
              <w:rPr>
                <w:sz w:val="22"/>
                <w:szCs w:val="22"/>
              </w:rPr>
              <w:br/>
            </w:r>
            <w:r w:rsidR="0061101D" w:rsidRPr="00B02EB2">
              <w:rPr>
                <w:sz w:val="22"/>
                <w:szCs w:val="22"/>
              </w:rPr>
              <w:t xml:space="preserve">17: Who Gets Grandmas Yellow Pie Plate 5:30 PM Clinton </w:t>
            </w:r>
            <w:r w:rsidR="00885ED8">
              <w:rPr>
                <w:sz w:val="22"/>
                <w:szCs w:val="22"/>
              </w:rPr>
              <w:t>Public Library</w:t>
            </w:r>
          </w:p>
          <w:p w14:paraId="2CD88928" w14:textId="77777777" w:rsidR="00025DC4" w:rsidRDefault="00025DC4" w:rsidP="009B504A">
            <w:pPr>
              <w:spacing w:after="160" w:line="259" w:lineRule="auto"/>
              <w:rPr>
                <w:sz w:val="22"/>
                <w:szCs w:val="22"/>
              </w:rPr>
            </w:pPr>
            <w:r>
              <w:rPr>
                <w:sz w:val="22"/>
                <w:szCs w:val="22"/>
              </w:rPr>
              <w:t>JUNE</w:t>
            </w:r>
          </w:p>
          <w:p w14:paraId="06222808" w14:textId="2CF789D9" w:rsidR="00025DC4" w:rsidRPr="00B02EB2" w:rsidRDefault="00025DC4" w:rsidP="009B504A">
            <w:pPr>
              <w:spacing w:after="160" w:line="259" w:lineRule="auto"/>
              <w:rPr>
                <w:sz w:val="22"/>
                <w:szCs w:val="22"/>
              </w:rPr>
            </w:pPr>
            <w:r>
              <w:rPr>
                <w:sz w:val="22"/>
                <w:szCs w:val="22"/>
              </w:rPr>
              <w:t xml:space="preserve">10 – 17 Vermillion County Fair </w:t>
            </w:r>
            <w:r>
              <w:rPr>
                <w:sz w:val="22"/>
                <w:szCs w:val="22"/>
              </w:rPr>
              <w:br/>
              <w:t xml:space="preserve">16 Vermillion County 4-H Livestock Auction </w:t>
            </w:r>
            <w:r w:rsidR="004F770D">
              <w:rPr>
                <w:sz w:val="22"/>
                <w:szCs w:val="22"/>
              </w:rPr>
              <w:t xml:space="preserve">7:PM.  </w:t>
            </w:r>
            <w:r w:rsidR="004F770D">
              <w:rPr>
                <w:sz w:val="22"/>
                <w:szCs w:val="22"/>
              </w:rPr>
              <w:br/>
              <w:t xml:space="preserve">         Vermillion County Fairgrounds, Cayuga</w:t>
            </w:r>
          </w:p>
        </w:tc>
      </w:tr>
    </w:tbl>
    <w:p w14:paraId="0D46B6B7" w14:textId="001CD6FD" w:rsidR="00147683" w:rsidRDefault="00147683" w:rsidP="00ED5012">
      <w:pPr>
        <w:rPr>
          <w:rFonts w:ascii="Arial" w:eastAsiaTheme="minorHAnsi" w:hAnsi="Arial" w:cs="Arial"/>
          <w:bCs/>
          <w:noProof/>
          <w:sz w:val="24"/>
          <w:szCs w:val="24"/>
        </w:rPr>
      </w:pPr>
    </w:p>
    <w:p w14:paraId="5A1A84A2" w14:textId="42CAE387" w:rsidR="00ED5012" w:rsidRPr="000A1FFA" w:rsidRDefault="00ED5012" w:rsidP="00ED501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98208" behindDoc="0" locked="0" layoutInCell="1" allowOverlap="1" wp14:anchorId="465F2480" wp14:editId="4B0820AF">
                <wp:simplePos x="0" y="0"/>
                <wp:positionH relativeFrom="column">
                  <wp:posOffset>5448935</wp:posOffset>
                </wp:positionH>
                <wp:positionV relativeFrom="paragraph">
                  <wp:posOffset>48260</wp:posOffset>
                </wp:positionV>
                <wp:extent cx="1337310" cy="1151890"/>
                <wp:effectExtent l="0" t="0" r="1524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151890"/>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90BCBCC"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0A1FFA">
                              <w:rPr>
                                <w:sz w:val="18"/>
                                <w:szCs w:val="18"/>
                                <w14:ligatures w14:val="none"/>
                              </w:rPr>
                              <w:t xml:space="preserve">  </w:t>
                            </w:r>
                            <w:r w:rsidRPr="00ED5012">
                              <w:rPr>
                                <w:b/>
                                <w:bCs/>
                                <w:sz w:val="18"/>
                                <w:szCs w:val="18"/>
                                <w14:ligatures w14:val="none"/>
                              </w:rPr>
                              <w:t>NONPROFIT ORG.</w:t>
                            </w:r>
                          </w:p>
                          <w:p w14:paraId="2495F946"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ED5012">
                              <w:rPr>
                                <w:b/>
                                <w:bCs/>
                                <w:sz w:val="18"/>
                                <w:szCs w:val="18"/>
                                <w14:ligatures w14:val="none"/>
                              </w:rPr>
                              <w:t>U.S. POSTAGE</w:t>
                            </w:r>
                          </w:p>
                          <w:p w14:paraId="2888B3B2"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ED5012">
                              <w:rPr>
                                <w:b/>
                                <w:bCs/>
                                <w:sz w:val="18"/>
                                <w:szCs w:val="18"/>
                                <w14:ligatures w14:val="none"/>
                              </w:rPr>
                              <w:t>PAID</w:t>
                            </w:r>
                          </w:p>
                          <w:p w14:paraId="1F626F29"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ED5012">
                              <w:rPr>
                                <w:b/>
                                <w:bCs/>
                                <w:sz w:val="18"/>
                                <w:szCs w:val="18"/>
                                <w14:ligatures w14:val="none"/>
                              </w:rPr>
                              <w:t>NEWPORT, INDIANA</w:t>
                            </w:r>
                          </w:p>
                          <w:p w14:paraId="1E4F33EA"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ED5012">
                              <w:rPr>
                                <w:b/>
                                <w:bCs/>
                                <w:sz w:val="18"/>
                                <w:szCs w:val="18"/>
                                <w14:ligatures w14:val="none"/>
                              </w:rPr>
                              <w:t>PERMIT  NO. 5</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65F2480" id="Text Box 5" o:spid="_x0000_s1075" type="#_x0000_t202" style="position:absolute;margin-left:429.05pt;margin-top:3.8pt;width:105.3pt;height:90.7pt;z-index:25199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" strokecolor="black [0]" strokeweight="1pt" insetpen="t">
                <v:shadow color="#ccc"/>
                <v:textbox inset="2.85pt,2.85pt,2.85pt,2.85pt">
                  <w:txbxContent>
                    <w:p w14:paraId="090BCBCC"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0A1FFA">
                        <w:rPr>
                          <w:sz w:val="18"/>
                          <w:szCs w:val="18"/>
                          <w14:ligatures w14:val="none"/>
                        </w:rPr>
                        <w:t xml:space="preserve">  </w:t>
                      </w:r>
                      <w:r w:rsidRPr="00ED5012">
                        <w:rPr>
                          <w:b/>
                          <w:bCs/>
                          <w:sz w:val="18"/>
                          <w:szCs w:val="18"/>
                          <w14:ligatures w14:val="none"/>
                        </w:rPr>
                        <w:t>NONPROFIT ORG.</w:t>
                      </w:r>
                    </w:p>
                    <w:p w14:paraId="2495F946"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ED5012">
                        <w:rPr>
                          <w:b/>
                          <w:bCs/>
                          <w:sz w:val="18"/>
                          <w:szCs w:val="18"/>
                          <w14:ligatures w14:val="none"/>
                        </w:rPr>
                        <w:t>U.S. POSTAGE</w:t>
                      </w:r>
                    </w:p>
                    <w:p w14:paraId="2888B3B2"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ED5012">
                        <w:rPr>
                          <w:b/>
                          <w:bCs/>
                          <w:sz w:val="18"/>
                          <w:szCs w:val="18"/>
                          <w14:ligatures w14:val="none"/>
                        </w:rPr>
                        <w:t>PAID</w:t>
                      </w:r>
                    </w:p>
                    <w:p w14:paraId="1F626F29"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ED5012">
                        <w:rPr>
                          <w:b/>
                          <w:bCs/>
                          <w:sz w:val="18"/>
                          <w:szCs w:val="18"/>
                          <w14:ligatures w14:val="none"/>
                        </w:rPr>
                        <w:t>NEWPORT, INDIANA</w:t>
                      </w:r>
                    </w:p>
                    <w:p w14:paraId="1E4F33EA" w14:textId="77777777" w:rsidR="00ED5012" w:rsidRPr="00ED5012" w:rsidRDefault="00ED5012" w:rsidP="00ED5012">
                      <w:pPr>
                        <w:widowControl w:val="0"/>
                        <w:tabs>
                          <w:tab w:val="left" w:pos="-31680"/>
                          <w:tab w:val="left" w:pos="0"/>
                          <w:tab w:val="left" w:pos="43"/>
                        </w:tabs>
                        <w:jc w:val="center"/>
                        <w:rPr>
                          <w:b/>
                          <w:bCs/>
                          <w:sz w:val="18"/>
                          <w:szCs w:val="18"/>
                          <w14:ligatures w14:val="none"/>
                        </w:rPr>
                      </w:pPr>
                      <w:r w:rsidRPr="00ED5012">
                        <w:rPr>
                          <w:b/>
                          <w:bCs/>
                          <w:sz w:val="18"/>
                          <w:szCs w:val="18"/>
                          <w14:ligatures w14:val="none"/>
                        </w:rPr>
                        <w:t>PERMIT  NO. 5</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00256" behindDoc="0" locked="0" layoutInCell="1" allowOverlap="1" wp14:anchorId="5278ED0F" wp14:editId="5DB726D7">
                <wp:simplePos x="0" y="0"/>
                <wp:positionH relativeFrom="column">
                  <wp:posOffset>0</wp:posOffset>
                </wp:positionH>
                <wp:positionV relativeFrom="paragraph">
                  <wp:posOffset>90170</wp:posOffset>
                </wp:positionV>
                <wp:extent cx="2994660" cy="14725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47256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069D853" w14:textId="77777777" w:rsidR="00ED5012" w:rsidRDefault="00ED5012" w:rsidP="00ED5012">
                            <w:pPr>
                              <w:widowControl w:val="0"/>
                              <w:tabs>
                                <w:tab w:val="left" w:pos="-31680"/>
                                <w:tab w:val="left" w:pos="0"/>
                              </w:tabs>
                              <w:rPr>
                                <w14:ligatures w14:val="none"/>
                              </w:rPr>
                            </w:pPr>
                            <w:r>
                              <w:rPr>
                                <w14:ligatures w14:val="none"/>
                              </w:rPr>
                              <w:t xml:space="preserve"> Cooperative Extension Service</w:t>
                            </w:r>
                            <w:r>
                              <w:rPr>
                                <w14:ligatures w14:val="none"/>
                              </w:rPr>
                              <w:tab/>
                            </w:r>
                          </w:p>
                          <w:p w14:paraId="679CAB5C" w14:textId="77777777" w:rsidR="00ED5012" w:rsidRDefault="00ED5012" w:rsidP="00ED5012">
                            <w:pPr>
                              <w:widowControl w:val="0"/>
                              <w:tabs>
                                <w:tab w:val="left" w:pos="-31680"/>
                                <w:tab w:val="left" w:pos="0"/>
                              </w:tabs>
                              <w:rPr>
                                <w14:ligatures w14:val="none"/>
                              </w:rPr>
                            </w:pPr>
                            <w:r>
                              <w:rPr>
                                <w14:ligatures w14:val="none"/>
                              </w:rPr>
                              <w:t xml:space="preserve">    </w:t>
                            </w:r>
                            <w:r>
                              <w:rPr>
                                <w:sz w:val="28"/>
                                <w:szCs w:val="28"/>
                                <w14:ligatures w14:val="none"/>
                              </w:rPr>
                              <w:t>PURDUE UNIVERSITY</w:t>
                            </w:r>
                            <w:r>
                              <w:rPr>
                                <w14:ligatures w14:val="none"/>
                              </w:rPr>
                              <w:tab/>
                              <w:t xml:space="preserve">                       </w:t>
                            </w:r>
                            <w:r>
                              <w:rPr>
                                <w14:ligatures w14:val="none"/>
                              </w:rPr>
                              <w:tab/>
                              <w:t>U.S. DEPARTMENT OF AGRICULTURE</w:t>
                            </w:r>
                          </w:p>
                          <w:p w14:paraId="0066E602" w14:textId="77777777" w:rsidR="00ED5012" w:rsidRDefault="00ED5012" w:rsidP="00ED5012">
                            <w:pPr>
                              <w:widowControl w:val="0"/>
                              <w:tabs>
                                <w:tab w:val="left" w:pos="-31680"/>
                                <w:tab w:val="left" w:pos="0"/>
                                <w:tab w:val="left" w:pos="43"/>
                              </w:tabs>
                              <w:spacing w:after="0"/>
                              <w:ind w:firstLine="1260"/>
                              <w:rPr>
                                <w14:ligatures w14:val="none"/>
                              </w:rPr>
                            </w:pPr>
                            <w:r>
                              <w:rPr>
                                <w14:ligatures w14:val="none"/>
                              </w:rPr>
                              <w:t xml:space="preserve">Vermillion County Office </w:t>
                            </w:r>
                          </w:p>
                          <w:p w14:paraId="06927854" w14:textId="77777777" w:rsidR="00ED5012" w:rsidRDefault="00ED5012" w:rsidP="00ED5012">
                            <w:pPr>
                              <w:widowControl w:val="0"/>
                              <w:tabs>
                                <w:tab w:val="left" w:pos="-31680"/>
                                <w:tab w:val="left" w:pos="0"/>
                                <w:tab w:val="left" w:pos="43"/>
                              </w:tabs>
                              <w:spacing w:after="0"/>
                              <w:ind w:firstLine="1260"/>
                              <w:rPr>
                                <w14:ligatures w14:val="none"/>
                              </w:rPr>
                            </w:pPr>
                            <w:r>
                              <w:rPr>
                                <w14:ligatures w14:val="none"/>
                              </w:rPr>
                              <w:t>703 W. Park Street, Ste 1</w:t>
                            </w:r>
                          </w:p>
                          <w:p w14:paraId="3C1ED854" w14:textId="77777777" w:rsidR="00ED5012" w:rsidRDefault="00ED5012" w:rsidP="00ED5012">
                            <w:pPr>
                              <w:widowControl w:val="0"/>
                              <w:tabs>
                                <w:tab w:val="left" w:pos="-31680"/>
                                <w:tab w:val="left" w:pos="0"/>
                                <w:tab w:val="left" w:pos="43"/>
                              </w:tabs>
                              <w:spacing w:after="0"/>
                              <w:ind w:firstLine="1260"/>
                              <w:rPr>
                                <w14:ligatures w14:val="none"/>
                              </w:rPr>
                            </w:pPr>
                            <w:r>
                              <w:rPr>
                                <w14:ligatures w14:val="none"/>
                              </w:rPr>
                              <w:t xml:space="preserve">Cayuga, IN 47928                                     </w:t>
                            </w:r>
                            <w:r>
                              <w:rPr>
                                <w14:ligatures w14:val="none"/>
                              </w:rPr>
                              <w:tab/>
                            </w:r>
                            <w:r>
                              <w:rPr>
                                <w14:ligatures w14:val="none"/>
                              </w:rPr>
                              <w:tab/>
                            </w:r>
                            <w:r>
                              <w:rPr>
                                <w14:ligatures w14:val="none"/>
                              </w:rPr>
                              <w:tab/>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5278ED0F" id="Text Box 6" o:spid="_x0000_s1076" type="#_x0000_t202" style="position:absolute;margin-left:0;margin-top:7.1pt;width:235.8pt;height:115.95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" stroked="f" strokecolor="black [0]" strokeweight="0" insetpen="t">
                <v:shadow color="#ccc"/>
                <v:textbox inset="2.85pt,2.85pt,2.85pt,2.85pt">
                  <w:txbxContent>
                    <w:p w14:paraId="3069D853" w14:textId="77777777" w:rsidR="00ED5012" w:rsidRDefault="00ED5012" w:rsidP="00ED5012">
                      <w:pPr>
                        <w:widowControl w:val="0"/>
                        <w:tabs>
                          <w:tab w:val="left" w:pos="-31680"/>
                          <w:tab w:val="left" w:pos="0"/>
                        </w:tabs>
                        <w:rPr>
                          <w14:ligatures w14:val="none"/>
                        </w:rPr>
                      </w:pPr>
                      <w:r>
                        <w:rPr>
                          <w14:ligatures w14:val="none"/>
                        </w:rPr>
                        <w:t xml:space="preserve"> Cooperative Extension Service</w:t>
                      </w:r>
                      <w:r>
                        <w:rPr>
                          <w14:ligatures w14:val="none"/>
                        </w:rPr>
                        <w:tab/>
                      </w:r>
                    </w:p>
                    <w:p w14:paraId="679CAB5C" w14:textId="77777777" w:rsidR="00ED5012" w:rsidRDefault="00ED5012" w:rsidP="00ED5012">
                      <w:pPr>
                        <w:widowControl w:val="0"/>
                        <w:tabs>
                          <w:tab w:val="left" w:pos="-31680"/>
                          <w:tab w:val="left" w:pos="0"/>
                        </w:tabs>
                        <w:rPr>
                          <w14:ligatures w14:val="none"/>
                        </w:rPr>
                      </w:pPr>
                      <w:r>
                        <w:rPr>
                          <w14:ligatures w14:val="none"/>
                        </w:rPr>
                        <w:t xml:space="preserve">    </w:t>
                      </w:r>
                      <w:r>
                        <w:rPr>
                          <w:sz w:val="28"/>
                          <w:szCs w:val="28"/>
                          <w14:ligatures w14:val="none"/>
                        </w:rPr>
                        <w:t>PURDUE UNIVERSITY</w:t>
                      </w:r>
                      <w:r>
                        <w:rPr>
                          <w14:ligatures w14:val="none"/>
                        </w:rPr>
                        <w:tab/>
                        <w:t xml:space="preserve">                       </w:t>
                      </w:r>
                      <w:r>
                        <w:rPr>
                          <w14:ligatures w14:val="none"/>
                        </w:rPr>
                        <w:tab/>
                        <w:t>U.S. DEPARTMENT OF AGRICULTURE</w:t>
                      </w:r>
                    </w:p>
                    <w:p w14:paraId="0066E602" w14:textId="77777777" w:rsidR="00ED5012" w:rsidRDefault="00ED5012" w:rsidP="00ED5012">
                      <w:pPr>
                        <w:widowControl w:val="0"/>
                        <w:tabs>
                          <w:tab w:val="left" w:pos="-31680"/>
                          <w:tab w:val="left" w:pos="0"/>
                          <w:tab w:val="left" w:pos="43"/>
                        </w:tabs>
                        <w:spacing w:after="0"/>
                        <w:ind w:firstLine="1260"/>
                        <w:rPr>
                          <w14:ligatures w14:val="none"/>
                        </w:rPr>
                      </w:pPr>
                      <w:r>
                        <w:rPr>
                          <w14:ligatures w14:val="none"/>
                        </w:rPr>
                        <w:t xml:space="preserve">Vermillion County Office </w:t>
                      </w:r>
                    </w:p>
                    <w:p w14:paraId="06927854" w14:textId="77777777" w:rsidR="00ED5012" w:rsidRDefault="00ED5012" w:rsidP="00ED5012">
                      <w:pPr>
                        <w:widowControl w:val="0"/>
                        <w:tabs>
                          <w:tab w:val="left" w:pos="-31680"/>
                          <w:tab w:val="left" w:pos="0"/>
                          <w:tab w:val="left" w:pos="43"/>
                        </w:tabs>
                        <w:spacing w:after="0"/>
                        <w:ind w:firstLine="1260"/>
                        <w:rPr>
                          <w14:ligatures w14:val="none"/>
                        </w:rPr>
                      </w:pPr>
                      <w:r>
                        <w:rPr>
                          <w14:ligatures w14:val="none"/>
                        </w:rPr>
                        <w:t>703 W. Park Street, Ste 1</w:t>
                      </w:r>
                    </w:p>
                    <w:p w14:paraId="3C1ED854" w14:textId="77777777" w:rsidR="00ED5012" w:rsidRDefault="00ED5012" w:rsidP="00ED5012">
                      <w:pPr>
                        <w:widowControl w:val="0"/>
                        <w:tabs>
                          <w:tab w:val="left" w:pos="-31680"/>
                          <w:tab w:val="left" w:pos="0"/>
                          <w:tab w:val="left" w:pos="43"/>
                        </w:tabs>
                        <w:spacing w:after="0"/>
                        <w:ind w:firstLine="1260"/>
                        <w:rPr>
                          <w14:ligatures w14:val="none"/>
                        </w:rPr>
                      </w:pPr>
                      <w:r>
                        <w:rPr>
                          <w14:ligatures w14:val="none"/>
                        </w:rPr>
                        <w:t xml:space="preserve">Cayuga, IN 47928                                     </w:t>
                      </w:r>
                      <w:r>
                        <w:rPr>
                          <w14:ligatures w14:val="none"/>
                        </w:rPr>
                        <w:tab/>
                      </w:r>
                      <w:r>
                        <w:rPr>
                          <w14:ligatures w14:val="none"/>
                        </w:rPr>
                        <w:tab/>
                      </w:r>
                      <w:r>
                        <w:rPr>
                          <w14:ligatures w14:val="none"/>
                        </w:rPr>
                        <w:tab/>
                      </w:r>
                    </w:p>
                  </w:txbxContent>
                </v:textbox>
              </v:shape>
            </w:pict>
          </mc:Fallback>
        </mc:AlternateContent>
      </w:r>
    </w:p>
    <w:p w14:paraId="16D3325C" w14:textId="7E502573" w:rsidR="00635E4C" w:rsidRDefault="00635E4C" w:rsidP="00B02EB2">
      <w:pPr>
        <w:rPr>
          <w:rFonts w:eastAsiaTheme="minorHAnsi"/>
          <w:sz w:val="26"/>
          <w:szCs w:val="26"/>
        </w:rPr>
      </w:pPr>
    </w:p>
    <w:p w14:paraId="036C5191" w14:textId="70027CDB" w:rsidR="005F587C" w:rsidRDefault="005F587C" w:rsidP="00B02EB2">
      <w:pPr>
        <w:rPr>
          <w:rFonts w:eastAsiaTheme="minorHAnsi"/>
          <w:sz w:val="26"/>
          <w:szCs w:val="26"/>
        </w:rPr>
      </w:pPr>
    </w:p>
    <w:p w14:paraId="2A22F472" w14:textId="6CDF2535" w:rsidR="005F587C" w:rsidRDefault="005F587C" w:rsidP="00B02EB2">
      <w:pPr>
        <w:rPr>
          <w:rFonts w:eastAsiaTheme="minorHAnsi"/>
          <w:sz w:val="26"/>
          <w:szCs w:val="26"/>
        </w:rPr>
      </w:pPr>
    </w:p>
    <w:p w14:paraId="5234A241" w14:textId="1CA47798" w:rsidR="005F587C" w:rsidRDefault="005F587C" w:rsidP="00B02EB2">
      <w:pPr>
        <w:rPr>
          <w:rFonts w:eastAsiaTheme="minorHAnsi"/>
          <w:sz w:val="26"/>
          <w:szCs w:val="26"/>
        </w:rPr>
      </w:pPr>
    </w:p>
    <w:p w14:paraId="149B5EEF" w14:textId="1E3385D2" w:rsidR="005F587C" w:rsidRDefault="005F587C" w:rsidP="00B02EB2">
      <w:pPr>
        <w:rPr>
          <w:rFonts w:eastAsiaTheme="minorHAnsi"/>
          <w:sz w:val="26"/>
          <w:szCs w:val="26"/>
        </w:rPr>
      </w:pPr>
    </w:p>
    <w:p w14:paraId="32CD27FE" w14:textId="7D0D06C5" w:rsidR="005F587C" w:rsidRDefault="005F587C" w:rsidP="00B02EB2">
      <w:pPr>
        <w:rPr>
          <w:rFonts w:eastAsiaTheme="minorHAnsi"/>
          <w:sz w:val="26"/>
          <w:szCs w:val="26"/>
        </w:rPr>
      </w:pPr>
    </w:p>
    <w:p w14:paraId="7AC3A6E1" w14:textId="77C9B005" w:rsidR="005F587C" w:rsidRDefault="00FA5911" w:rsidP="00B02EB2">
      <w:pPr>
        <w:rPr>
          <w:rFonts w:eastAsiaTheme="minorHAnsi"/>
          <w:sz w:val="26"/>
          <w:szCs w:val="26"/>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99232" behindDoc="0" locked="0" layoutInCell="1" allowOverlap="1" wp14:anchorId="11DABFC8" wp14:editId="5470A489">
                <wp:simplePos x="0" y="0"/>
                <wp:positionH relativeFrom="column">
                  <wp:posOffset>2110105</wp:posOffset>
                </wp:positionH>
                <wp:positionV relativeFrom="paragraph">
                  <wp:posOffset>128905</wp:posOffset>
                </wp:positionV>
                <wp:extent cx="3199130" cy="1285240"/>
                <wp:effectExtent l="23495" t="19050" r="15875"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28524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3EE4FF" w14:textId="77777777" w:rsidR="00ED5012" w:rsidRDefault="00ED5012" w:rsidP="00ED501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ABFC8" id="_x0000_s1077" type="#_x0000_t202" style="position:absolute;margin-left:166.15pt;margin-top:10.15pt;width:251.9pt;height:101.2pt;z-index:25199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" strokecolor="black [0]" strokeweight="2.5pt">
                <v:shadow color="#868686"/>
                <v:textbox inset="2.88pt,2.88pt,2.88pt,2.88pt">
                  <w:txbxContent>
                    <w:p w14:paraId="673EE4FF" w14:textId="77777777" w:rsidR="00ED5012" w:rsidRDefault="00ED5012" w:rsidP="00ED5012"/>
                  </w:txbxContent>
                </v:textbox>
              </v:shape>
            </w:pict>
          </mc:Fallback>
        </mc:AlternateContent>
      </w:r>
    </w:p>
    <w:p w14:paraId="195C41DA" w14:textId="67273CA8" w:rsidR="005F587C" w:rsidRDefault="005F587C" w:rsidP="00B02EB2">
      <w:pPr>
        <w:rPr>
          <w:rFonts w:eastAsiaTheme="minorHAnsi"/>
          <w:sz w:val="26"/>
          <w:szCs w:val="26"/>
        </w:rPr>
      </w:pPr>
    </w:p>
    <w:p w14:paraId="3DA548C4" w14:textId="3953F350" w:rsidR="005F587C" w:rsidRDefault="005F587C" w:rsidP="00B02EB2">
      <w:pPr>
        <w:rPr>
          <w:rFonts w:eastAsiaTheme="minorHAnsi"/>
          <w:sz w:val="26"/>
          <w:szCs w:val="26"/>
        </w:rPr>
      </w:pPr>
    </w:p>
    <w:p w14:paraId="6150259C" w14:textId="6E45AB68" w:rsidR="005F587C" w:rsidRDefault="005F587C" w:rsidP="00B02EB2">
      <w:pPr>
        <w:rPr>
          <w:rFonts w:eastAsiaTheme="minorHAnsi"/>
          <w:sz w:val="26"/>
          <w:szCs w:val="26"/>
        </w:rPr>
      </w:pPr>
    </w:p>
    <w:p w14:paraId="067CAE42" w14:textId="5CF17C41" w:rsidR="005F587C" w:rsidRDefault="005F587C" w:rsidP="00B02EB2">
      <w:pPr>
        <w:rPr>
          <w:rFonts w:eastAsiaTheme="minorHAnsi"/>
          <w:sz w:val="26"/>
          <w:szCs w:val="26"/>
        </w:rPr>
      </w:pPr>
    </w:p>
    <w:p w14:paraId="4120A372" w14:textId="034D4CC5" w:rsidR="005F587C" w:rsidRDefault="005F587C" w:rsidP="00B02EB2">
      <w:pPr>
        <w:rPr>
          <w:rFonts w:eastAsiaTheme="minorHAnsi"/>
          <w:sz w:val="26"/>
          <w:szCs w:val="26"/>
        </w:rPr>
      </w:pPr>
    </w:p>
    <w:p w14:paraId="3D30EB41" w14:textId="72C8EAE4" w:rsidR="005F587C" w:rsidRDefault="005F587C" w:rsidP="00B02EB2">
      <w:pPr>
        <w:rPr>
          <w:rFonts w:eastAsiaTheme="minorHAnsi"/>
          <w:sz w:val="26"/>
          <w:szCs w:val="26"/>
        </w:rPr>
      </w:pPr>
    </w:p>
    <w:p w14:paraId="4848ECF9" w14:textId="4F90B7F6" w:rsidR="005F587C" w:rsidRDefault="005F587C" w:rsidP="00B02EB2">
      <w:pPr>
        <w:rPr>
          <w:rFonts w:eastAsiaTheme="minorHAnsi"/>
          <w:sz w:val="26"/>
          <w:szCs w:val="26"/>
        </w:rPr>
      </w:pPr>
    </w:p>
    <w:p w14:paraId="176FE14A" w14:textId="6B063CC5" w:rsidR="005F587C" w:rsidRDefault="005F587C" w:rsidP="00B02EB2">
      <w:pPr>
        <w:rPr>
          <w:rFonts w:eastAsiaTheme="minorHAnsi"/>
          <w:sz w:val="26"/>
          <w:szCs w:val="26"/>
        </w:rPr>
      </w:pPr>
    </w:p>
    <w:p w14:paraId="3BB75712" w14:textId="34640AEA" w:rsidR="005F587C" w:rsidRDefault="005F587C" w:rsidP="00B02EB2">
      <w:pPr>
        <w:rPr>
          <w:rFonts w:eastAsiaTheme="minorHAnsi"/>
          <w:sz w:val="26"/>
          <w:szCs w:val="26"/>
        </w:rPr>
      </w:pPr>
    </w:p>
    <w:tbl>
      <w:tblPr>
        <w:tblStyle w:val="TableGrid"/>
        <w:tblW w:w="10885" w:type="dxa"/>
        <w:tblLook w:val="04A0" w:firstRow="1" w:lastRow="0" w:firstColumn="1" w:lastColumn="0" w:noHBand="0" w:noVBand="1"/>
      </w:tblPr>
      <w:tblGrid>
        <w:gridCol w:w="7105"/>
        <w:gridCol w:w="3780"/>
      </w:tblGrid>
      <w:tr w:rsidR="00911E2E" w14:paraId="769704AB" w14:textId="77777777" w:rsidTr="0094567A">
        <w:tc>
          <w:tcPr>
            <w:tcW w:w="10885" w:type="dxa"/>
            <w:gridSpan w:val="2"/>
          </w:tcPr>
          <w:p w14:paraId="17C4DE76" w14:textId="78C62C7E" w:rsidR="00911E2E" w:rsidRDefault="00911E2E" w:rsidP="00D75A1D">
            <w:pPr>
              <w:jc w:val="center"/>
              <w:rPr>
                <w:rFonts w:ascii="Arial" w:hAnsi="Arial" w:cs="Arial"/>
                <w:b/>
                <w:sz w:val="24"/>
                <w:szCs w:val="24"/>
              </w:rPr>
            </w:pPr>
            <w:r w:rsidRPr="00911E2E">
              <w:rPr>
                <w:rFonts w:ascii="Arial" w:hAnsi="Arial" w:cs="Arial"/>
                <w:b/>
                <w:sz w:val="24"/>
                <w:szCs w:val="24"/>
              </w:rPr>
              <w:t xml:space="preserve">4-H </w:t>
            </w:r>
            <w:r>
              <w:rPr>
                <w:rFonts w:ascii="Arial" w:hAnsi="Arial" w:cs="Arial"/>
                <w:b/>
                <w:sz w:val="24"/>
                <w:szCs w:val="24"/>
              </w:rPr>
              <w:t>E</w:t>
            </w:r>
            <w:r w:rsidRPr="00911E2E">
              <w:rPr>
                <w:rFonts w:ascii="Arial" w:hAnsi="Arial" w:cs="Arial"/>
                <w:b/>
                <w:sz w:val="24"/>
                <w:szCs w:val="24"/>
              </w:rPr>
              <w:t>nrollment on 4HOnline is OPEN, sign up today!</w:t>
            </w:r>
            <w:r>
              <w:rPr>
                <w:rFonts w:ascii="Arial" w:hAnsi="Arial" w:cs="Arial"/>
                <w:b/>
                <w:sz w:val="24"/>
                <w:szCs w:val="24"/>
              </w:rPr>
              <w:t xml:space="preserve">   </w:t>
            </w:r>
            <w:hyperlink r:id="rId87" w:history="1">
              <w:r w:rsidRPr="00C55841">
                <w:rPr>
                  <w:rStyle w:val="Hyperlink"/>
                  <w:rFonts w:ascii="Arial" w:hAnsi="Arial" w:cs="Arial"/>
                  <w:b/>
                  <w:sz w:val="24"/>
                  <w:szCs w:val="24"/>
                </w:rPr>
                <w:t>https://v2.4honline.com</w:t>
              </w:r>
            </w:hyperlink>
            <w:r>
              <w:rPr>
                <w:rFonts w:ascii="Arial" w:hAnsi="Arial" w:cs="Arial"/>
                <w:b/>
                <w:sz w:val="24"/>
                <w:szCs w:val="24"/>
              </w:rPr>
              <w:t xml:space="preserve"> </w:t>
            </w:r>
          </w:p>
        </w:tc>
      </w:tr>
      <w:tr w:rsidR="005F587C" w14:paraId="5EB2AE12" w14:textId="77777777" w:rsidTr="008946DE">
        <w:tc>
          <w:tcPr>
            <w:tcW w:w="7105" w:type="dxa"/>
          </w:tcPr>
          <w:p w14:paraId="7EC313BF" w14:textId="0F92C7B4" w:rsidR="005F587C" w:rsidRPr="00B23338" w:rsidRDefault="005F587C" w:rsidP="00D75A1D">
            <w:pPr>
              <w:jc w:val="center"/>
              <w:rPr>
                <w:rFonts w:eastAsiaTheme="minorHAnsi" w:cs="Arial"/>
                <w:sz w:val="26"/>
                <w:szCs w:val="26"/>
              </w:rPr>
            </w:pPr>
            <w:r w:rsidRPr="00B23338">
              <w:rPr>
                <w:rFonts w:eastAsiaTheme="minorHAnsi" w:cs="Arial"/>
                <w:sz w:val="26"/>
                <w:szCs w:val="26"/>
              </w:rPr>
              <w:t>WHAT’S INSIDE….</w:t>
            </w:r>
            <w:r w:rsidRPr="00B23338">
              <w:rPr>
                <w:rFonts w:eastAsiaTheme="minorHAnsi" w:cs="Arial"/>
                <w:sz w:val="26"/>
                <w:szCs w:val="26"/>
              </w:rPr>
              <w:br/>
              <w:t>*2023 4-H E</w:t>
            </w:r>
            <w:r w:rsidR="0042251F" w:rsidRPr="00B23338">
              <w:rPr>
                <w:rFonts w:eastAsiaTheme="minorHAnsi" w:cs="Arial"/>
                <w:sz w:val="26"/>
                <w:szCs w:val="26"/>
              </w:rPr>
              <w:t xml:space="preserve">nrollment   </w:t>
            </w:r>
            <w:r w:rsidRPr="00B23338">
              <w:rPr>
                <w:rFonts w:eastAsiaTheme="minorHAnsi" w:cs="Arial"/>
                <w:sz w:val="26"/>
                <w:szCs w:val="26"/>
              </w:rPr>
              <w:t xml:space="preserve"> </w:t>
            </w:r>
            <w:r w:rsidR="00CB2E3B" w:rsidRPr="00B23338">
              <w:rPr>
                <w:rFonts w:eastAsiaTheme="minorHAnsi" w:cs="Arial"/>
                <w:sz w:val="26"/>
                <w:szCs w:val="26"/>
              </w:rPr>
              <w:t xml:space="preserve">*Agronomic Outlook </w:t>
            </w:r>
            <w:r w:rsidRPr="00B23338">
              <w:rPr>
                <w:rFonts w:eastAsiaTheme="minorHAnsi" w:cs="Arial"/>
                <w:sz w:val="26"/>
                <w:szCs w:val="26"/>
              </w:rPr>
              <w:t>Workshop</w:t>
            </w:r>
            <w:r w:rsidR="00CB2E3B" w:rsidRPr="00B23338">
              <w:rPr>
                <w:rFonts w:eastAsiaTheme="minorHAnsi" w:cs="Arial"/>
                <w:sz w:val="26"/>
                <w:szCs w:val="26"/>
              </w:rPr>
              <w:t xml:space="preserve"> </w:t>
            </w:r>
            <w:r w:rsidRPr="00B23338">
              <w:rPr>
                <w:rFonts w:eastAsiaTheme="minorHAnsi" w:cs="Arial"/>
                <w:sz w:val="26"/>
                <w:szCs w:val="26"/>
              </w:rPr>
              <w:t xml:space="preserve"> </w:t>
            </w:r>
            <w:r w:rsidR="0042251F" w:rsidRPr="00B23338">
              <w:rPr>
                <w:rFonts w:eastAsiaTheme="minorHAnsi" w:cs="Arial"/>
                <w:sz w:val="26"/>
                <w:szCs w:val="26"/>
              </w:rPr>
              <w:t xml:space="preserve">*JOLT    </w:t>
            </w:r>
            <w:r w:rsidRPr="00B23338">
              <w:rPr>
                <w:rFonts w:eastAsiaTheme="minorHAnsi" w:cs="Arial"/>
                <w:sz w:val="26"/>
                <w:szCs w:val="26"/>
              </w:rPr>
              <w:br/>
              <w:t xml:space="preserve"> *</w:t>
            </w:r>
            <w:r w:rsidR="0042251F" w:rsidRPr="00B23338">
              <w:rPr>
                <w:rFonts w:eastAsiaTheme="minorHAnsi" w:cs="Arial"/>
                <w:sz w:val="26"/>
                <w:szCs w:val="26"/>
              </w:rPr>
              <w:t>Money As You Grow Book Club *Nutrition Education Program</w:t>
            </w:r>
            <w:r w:rsidR="0042251F" w:rsidRPr="00B23338">
              <w:rPr>
                <w:rFonts w:eastAsiaTheme="minorHAnsi" w:cs="Arial"/>
                <w:sz w:val="26"/>
                <w:szCs w:val="26"/>
              </w:rPr>
              <w:br/>
              <w:t>*County Holidays/Observances  *Extension Homemakers</w:t>
            </w:r>
            <w:r w:rsidRPr="00B23338">
              <w:rPr>
                <w:rFonts w:eastAsiaTheme="minorHAnsi" w:cs="Arial"/>
                <w:sz w:val="26"/>
                <w:szCs w:val="26"/>
              </w:rPr>
              <w:br/>
            </w:r>
            <w:r w:rsidR="0042251F" w:rsidRPr="00B23338">
              <w:rPr>
                <w:rFonts w:eastAsiaTheme="minorHAnsi" w:cs="Arial"/>
                <w:sz w:val="26"/>
                <w:szCs w:val="26"/>
              </w:rPr>
              <w:t>*Master Gardeners Beginning Classes *Matter of Balance</w:t>
            </w:r>
            <w:r w:rsidRPr="00B23338">
              <w:rPr>
                <w:rFonts w:eastAsiaTheme="minorHAnsi" w:cs="Arial"/>
                <w:sz w:val="26"/>
                <w:szCs w:val="26"/>
              </w:rPr>
              <w:br/>
              <w:t>*Monthly Programs at Clinton Public Library</w:t>
            </w:r>
            <w:r w:rsidR="00CB2E3B" w:rsidRPr="00B23338">
              <w:rPr>
                <w:rFonts w:eastAsiaTheme="minorHAnsi" w:cs="Arial"/>
                <w:sz w:val="26"/>
                <w:szCs w:val="26"/>
              </w:rPr>
              <w:t xml:space="preserve"> *PARP</w:t>
            </w:r>
            <w:r w:rsidR="00CB2E3B" w:rsidRPr="00B23338">
              <w:rPr>
                <w:rFonts w:eastAsiaTheme="minorHAnsi" w:cs="Arial"/>
                <w:sz w:val="26"/>
                <w:szCs w:val="26"/>
              </w:rPr>
              <w:br/>
            </w:r>
            <w:r w:rsidRPr="00B23338">
              <w:rPr>
                <w:rFonts w:eastAsiaTheme="minorHAnsi" w:cs="Arial"/>
                <w:sz w:val="26"/>
                <w:szCs w:val="26"/>
              </w:rPr>
              <w:t>*</w:t>
            </w:r>
            <w:r w:rsidR="0042251F" w:rsidRPr="00B23338">
              <w:rPr>
                <w:rFonts w:eastAsiaTheme="minorHAnsi" w:cs="Arial"/>
                <w:sz w:val="26"/>
                <w:szCs w:val="26"/>
              </w:rPr>
              <w:t>Land Leasing Strategies Workshops *Dining with Diabetes</w:t>
            </w:r>
            <w:r w:rsidR="0042251F" w:rsidRPr="00B23338">
              <w:rPr>
                <w:rFonts w:eastAsiaTheme="minorHAnsi" w:cs="Arial"/>
                <w:sz w:val="26"/>
                <w:szCs w:val="26"/>
              </w:rPr>
              <w:br/>
              <w:t>*Where Does Your Money Go ?</w:t>
            </w:r>
            <w:r w:rsidR="00CB2E3B" w:rsidRPr="00B23338">
              <w:rPr>
                <w:rFonts w:eastAsiaTheme="minorHAnsi" w:cs="Arial"/>
                <w:sz w:val="26"/>
                <w:szCs w:val="26"/>
              </w:rPr>
              <w:t xml:space="preserve"> *Crop </w:t>
            </w:r>
            <w:r w:rsidR="008946DE" w:rsidRPr="00B23338">
              <w:rPr>
                <w:rFonts w:eastAsiaTheme="minorHAnsi" w:cs="Arial"/>
                <w:sz w:val="26"/>
                <w:szCs w:val="26"/>
              </w:rPr>
              <w:t>M</w:t>
            </w:r>
            <w:r w:rsidR="00CB2E3B" w:rsidRPr="00B23338">
              <w:rPr>
                <w:rFonts w:eastAsiaTheme="minorHAnsi" w:cs="Arial"/>
                <w:sz w:val="26"/>
                <w:szCs w:val="26"/>
              </w:rPr>
              <w:t>anagement Workshop</w:t>
            </w:r>
            <w:r w:rsidR="0042251F" w:rsidRPr="00B23338">
              <w:rPr>
                <w:rFonts w:eastAsiaTheme="minorHAnsi" w:cs="Arial"/>
                <w:sz w:val="26"/>
                <w:szCs w:val="26"/>
              </w:rPr>
              <w:br/>
            </w:r>
            <w:r w:rsidR="00D75A1D" w:rsidRPr="00B23338">
              <w:rPr>
                <w:rFonts w:eastAsiaTheme="minorHAnsi" w:cs="Arial"/>
                <w:sz w:val="26"/>
                <w:szCs w:val="26"/>
              </w:rPr>
              <w:t>AND MUCH MORE……..</w:t>
            </w:r>
          </w:p>
          <w:p w14:paraId="2099780B" w14:textId="77777777" w:rsidR="008946DE" w:rsidRDefault="008946DE" w:rsidP="00B02EB2">
            <w:pPr>
              <w:rPr>
                <w:rFonts w:ascii="Arial" w:eastAsiaTheme="minorHAnsi" w:hAnsi="Arial" w:cs="Arial"/>
                <w:sz w:val="24"/>
                <w:szCs w:val="24"/>
              </w:rPr>
            </w:pPr>
          </w:p>
          <w:p w14:paraId="2DF8D966" w14:textId="77777777" w:rsidR="008946DE" w:rsidRPr="008946DE" w:rsidRDefault="008946DE" w:rsidP="008946DE">
            <w:pPr>
              <w:pStyle w:val="NormalWeb"/>
              <w:spacing w:before="0" w:beforeAutospacing="0"/>
              <w:rPr>
                <w:rStyle w:val="Strong"/>
                <w:rFonts w:ascii="Arial" w:hAnsi="Arial" w:cs="Arial"/>
                <w:color w:val="000000"/>
                <w:sz w:val="22"/>
                <w:szCs w:val="22"/>
              </w:rPr>
            </w:pPr>
            <w:r w:rsidRPr="008946DE">
              <w:rPr>
                <w:rStyle w:val="Strong"/>
                <w:rFonts w:ascii="Arial" w:hAnsi="Arial" w:cs="Arial"/>
                <w:color w:val="000000"/>
                <w:sz w:val="22"/>
                <w:szCs w:val="22"/>
              </w:rPr>
              <w:t>Purdue Extension Mission:  We deliver practical, research-based information that enhances lives and livelihoods.</w:t>
            </w:r>
          </w:p>
          <w:p w14:paraId="05B95367" w14:textId="2ED0C7CE" w:rsidR="008946DE" w:rsidRPr="00CB2E3B" w:rsidRDefault="008946DE" w:rsidP="00F3671B">
            <w:pPr>
              <w:pStyle w:val="NormalWeb"/>
              <w:spacing w:before="0" w:beforeAutospacing="0"/>
              <w:rPr>
                <w:rFonts w:ascii="Arial" w:eastAsiaTheme="minorHAnsi" w:hAnsi="Arial" w:cs="Arial"/>
                <w:b/>
                <w:bCs/>
              </w:rPr>
            </w:pPr>
            <w:r w:rsidRPr="008946DE">
              <w:rPr>
                <w:rStyle w:val="Strong"/>
                <w:rFonts w:ascii="Arial" w:hAnsi="Arial" w:cs="Arial"/>
                <w:color w:val="000000"/>
                <w:sz w:val="22"/>
                <w:szCs w:val="22"/>
              </w:rPr>
              <w:t>Purdue Extension Vision: We will be a leader in providing relevant, high-impact educational programs that transform the lives and livelihoods of individuals and communities in Indiana and the world.</w:t>
            </w:r>
          </w:p>
        </w:tc>
        <w:tc>
          <w:tcPr>
            <w:tcW w:w="3780" w:type="dxa"/>
          </w:tcPr>
          <w:p w14:paraId="4540A508" w14:textId="7697C356" w:rsidR="00CB2E3B" w:rsidRPr="0042251F" w:rsidRDefault="00AB2862" w:rsidP="00D75A1D">
            <w:pPr>
              <w:jc w:val="center"/>
              <w:rPr>
                <w:rFonts w:ascii="Arial" w:hAnsi="Arial" w:cs="Arial"/>
                <w:b/>
                <w:bCs/>
                <w:color w:val="auto"/>
                <w:kern w:val="0"/>
                <w:sz w:val="24"/>
                <w:szCs w:val="24"/>
                <w14:ligatures w14:val="none"/>
                <w14:cntxtAlts w14:val="0"/>
              </w:rPr>
            </w:pPr>
            <w:r>
              <w:rPr>
                <w:rFonts w:ascii="Arial" w:hAnsi="Arial" w:cs="Arial"/>
                <w:b/>
                <w:sz w:val="24"/>
                <w:szCs w:val="24"/>
              </w:rPr>
              <w:br/>
            </w:r>
            <w:r w:rsidR="00CB2E3B" w:rsidRPr="0042251F">
              <w:rPr>
                <w:rFonts w:ascii="Arial" w:hAnsi="Arial" w:cs="Arial"/>
                <w:b/>
                <w:sz w:val="24"/>
                <w:szCs w:val="24"/>
              </w:rPr>
              <w:t>EXTENSION BOARD MEETINGS</w:t>
            </w:r>
            <w:r w:rsidR="00CB2E3B">
              <w:rPr>
                <w:rFonts w:ascii="Arial" w:hAnsi="Arial" w:cs="Arial"/>
                <w:b/>
                <w:sz w:val="24"/>
                <w:szCs w:val="24"/>
              </w:rPr>
              <w:br/>
            </w:r>
            <w:r w:rsidR="00CB2E3B" w:rsidRPr="0042251F">
              <w:rPr>
                <w:rFonts w:ascii="Arial" w:hAnsi="Arial" w:cs="Arial"/>
                <w:b/>
                <w:sz w:val="24"/>
                <w:szCs w:val="24"/>
              </w:rPr>
              <w:t xml:space="preserve"> All at 6:30 PM </w:t>
            </w:r>
            <w:r w:rsidR="00CB2E3B" w:rsidRPr="0042251F">
              <w:rPr>
                <w:rFonts w:ascii="Arial" w:hAnsi="Arial" w:cs="Arial"/>
                <w:b/>
                <w:sz w:val="24"/>
                <w:szCs w:val="24"/>
              </w:rPr>
              <w:br/>
            </w:r>
            <w:r w:rsidR="00CB2E3B" w:rsidRPr="0042251F">
              <w:rPr>
                <w:rFonts w:ascii="Arial" w:hAnsi="Arial" w:cs="Arial"/>
                <w:b/>
                <w:bCs/>
                <w:sz w:val="24"/>
                <w:szCs w:val="24"/>
              </w:rPr>
              <w:t>Jan 24 – Ext. Office Conf Rm</w:t>
            </w:r>
          </w:p>
          <w:p w14:paraId="5C080610" w14:textId="77777777" w:rsidR="00CB2E3B" w:rsidRPr="0042251F" w:rsidRDefault="00CB2E3B" w:rsidP="00D75A1D">
            <w:pPr>
              <w:jc w:val="center"/>
              <w:rPr>
                <w:rFonts w:ascii="Arial" w:hAnsi="Arial" w:cs="Arial"/>
                <w:b/>
                <w:bCs/>
                <w:sz w:val="24"/>
                <w:szCs w:val="24"/>
              </w:rPr>
            </w:pPr>
            <w:r w:rsidRPr="0042251F">
              <w:rPr>
                <w:rFonts w:ascii="Arial" w:hAnsi="Arial" w:cs="Arial"/>
                <w:b/>
                <w:bCs/>
                <w:sz w:val="24"/>
                <w:szCs w:val="24"/>
              </w:rPr>
              <w:t>Apr 25 – Ext. Office Conf Rm</w:t>
            </w:r>
          </w:p>
          <w:p w14:paraId="3ADD6BB4" w14:textId="77777777" w:rsidR="00CB2E3B" w:rsidRPr="0042251F" w:rsidRDefault="00CB2E3B" w:rsidP="00D75A1D">
            <w:pPr>
              <w:jc w:val="center"/>
              <w:rPr>
                <w:rFonts w:ascii="Arial" w:hAnsi="Arial" w:cs="Arial"/>
                <w:b/>
                <w:bCs/>
                <w:sz w:val="24"/>
                <w:szCs w:val="24"/>
              </w:rPr>
            </w:pPr>
            <w:r w:rsidRPr="0042251F">
              <w:rPr>
                <w:rFonts w:ascii="Arial" w:hAnsi="Arial" w:cs="Arial"/>
                <w:b/>
                <w:bCs/>
                <w:sz w:val="24"/>
                <w:szCs w:val="24"/>
              </w:rPr>
              <w:t xml:space="preserve">Aug 22 – Annual Meeting </w:t>
            </w:r>
            <w:r w:rsidRPr="0042251F">
              <w:rPr>
                <w:rFonts w:ascii="Arial" w:hAnsi="Arial" w:cs="Arial"/>
                <w:b/>
                <w:bCs/>
                <w:sz w:val="24"/>
                <w:szCs w:val="24"/>
              </w:rPr>
              <w:br/>
              <w:t xml:space="preserve">@ 4-H Comm. </w:t>
            </w:r>
            <w:proofErr w:type="spellStart"/>
            <w:r w:rsidRPr="0042251F">
              <w:rPr>
                <w:rFonts w:ascii="Arial" w:hAnsi="Arial" w:cs="Arial"/>
                <w:b/>
                <w:bCs/>
                <w:sz w:val="24"/>
                <w:szCs w:val="24"/>
              </w:rPr>
              <w:t>Bld</w:t>
            </w:r>
            <w:proofErr w:type="spellEnd"/>
          </w:p>
          <w:p w14:paraId="5B79B4B3" w14:textId="77777777" w:rsidR="00CB2E3B" w:rsidRPr="0042251F" w:rsidRDefault="00CB2E3B" w:rsidP="00D75A1D">
            <w:pPr>
              <w:jc w:val="center"/>
              <w:rPr>
                <w:rFonts w:ascii="Arial" w:hAnsi="Arial" w:cs="Arial"/>
                <w:b/>
                <w:bCs/>
                <w:sz w:val="24"/>
                <w:szCs w:val="24"/>
              </w:rPr>
            </w:pPr>
            <w:r w:rsidRPr="0042251F">
              <w:rPr>
                <w:rFonts w:ascii="Arial" w:hAnsi="Arial" w:cs="Arial"/>
                <w:b/>
                <w:bCs/>
                <w:sz w:val="24"/>
                <w:szCs w:val="24"/>
              </w:rPr>
              <w:t>Sep</w:t>
            </w:r>
            <w:r>
              <w:rPr>
                <w:rFonts w:ascii="Arial" w:hAnsi="Arial" w:cs="Arial"/>
                <w:b/>
                <w:bCs/>
                <w:sz w:val="24"/>
                <w:szCs w:val="24"/>
              </w:rPr>
              <w:t xml:space="preserve">. </w:t>
            </w:r>
            <w:r w:rsidRPr="0042251F">
              <w:rPr>
                <w:rFonts w:ascii="Arial" w:hAnsi="Arial" w:cs="Arial"/>
                <w:b/>
                <w:bCs/>
                <w:sz w:val="24"/>
                <w:szCs w:val="24"/>
              </w:rPr>
              <w:t>26 – Ext. Office Conf Rm</w:t>
            </w:r>
          </w:p>
          <w:p w14:paraId="495550A7" w14:textId="77777777" w:rsidR="00D75A1D" w:rsidRPr="00D75A1D" w:rsidRDefault="00D75A1D" w:rsidP="00D75A1D">
            <w:pPr>
              <w:jc w:val="center"/>
              <w:rPr>
                <w:rFonts w:ascii="Arial" w:eastAsiaTheme="minorHAnsi" w:hAnsi="Arial" w:cs="Arial"/>
                <w:b/>
                <w:bCs/>
                <w:sz w:val="24"/>
                <w:szCs w:val="24"/>
              </w:rPr>
            </w:pPr>
            <w:r w:rsidRPr="00D75A1D">
              <w:rPr>
                <w:rFonts w:ascii="Arial" w:eastAsiaTheme="minorHAnsi" w:hAnsi="Arial" w:cs="Arial"/>
                <w:b/>
                <w:bCs/>
                <w:sz w:val="24"/>
                <w:szCs w:val="24"/>
              </w:rPr>
              <w:t>SAVE THE DATE:</w:t>
            </w:r>
          </w:p>
          <w:p w14:paraId="24FF70D1" w14:textId="49356E88" w:rsidR="008946DE" w:rsidRPr="00D75A1D" w:rsidRDefault="008946DE" w:rsidP="00D75A1D">
            <w:pPr>
              <w:jc w:val="center"/>
              <w:rPr>
                <w:rFonts w:ascii="Arial" w:hAnsi="Arial" w:cs="Arial"/>
                <w:b/>
                <w:bCs/>
                <w:sz w:val="24"/>
                <w:szCs w:val="24"/>
              </w:rPr>
            </w:pPr>
            <w:r w:rsidRPr="00D75A1D">
              <w:rPr>
                <w:rFonts w:ascii="Arial" w:eastAsiaTheme="minorHAnsi" w:hAnsi="Arial" w:cs="Arial"/>
                <w:b/>
                <w:bCs/>
                <w:sz w:val="24"/>
                <w:szCs w:val="24"/>
              </w:rPr>
              <w:t xml:space="preserve">Feb. 7, 2023  </w:t>
            </w:r>
            <w:r w:rsidRPr="00D75A1D">
              <w:rPr>
                <w:rFonts w:ascii="Arial" w:hAnsi="Arial" w:cs="Arial"/>
                <w:b/>
                <w:bCs/>
                <w:sz w:val="24"/>
                <w:szCs w:val="24"/>
              </w:rPr>
              <w:t xml:space="preserve">Verm Co. Soil &amp; Water Conservation </w:t>
            </w:r>
            <w:proofErr w:type="spellStart"/>
            <w:r w:rsidRPr="00D75A1D">
              <w:rPr>
                <w:rFonts w:ascii="Arial" w:hAnsi="Arial" w:cs="Arial"/>
                <w:b/>
                <w:bCs/>
                <w:sz w:val="24"/>
                <w:szCs w:val="24"/>
              </w:rPr>
              <w:t>Anl</w:t>
            </w:r>
            <w:proofErr w:type="spellEnd"/>
            <w:r w:rsidRPr="00D75A1D">
              <w:rPr>
                <w:rFonts w:ascii="Arial" w:hAnsi="Arial" w:cs="Arial"/>
                <w:b/>
                <w:bCs/>
                <w:sz w:val="24"/>
                <w:szCs w:val="24"/>
              </w:rPr>
              <w:t xml:space="preserve"> M</w:t>
            </w:r>
            <w:r w:rsidR="00D75A1D" w:rsidRPr="00D75A1D">
              <w:rPr>
                <w:rFonts w:ascii="Arial" w:hAnsi="Arial" w:cs="Arial"/>
                <w:b/>
                <w:bCs/>
                <w:sz w:val="24"/>
                <w:szCs w:val="24"/>
              </w:rPr>
              <w:t>tg</w:t>
            </w:r>
          </w:p>
          <w:p w14:paraId="31C1464C" w14:textId="5E02DC78" w:rsidR="00D75A1D" w:rsidRPr="00D75A1D" w:rsidRDefault="00D75A1D" w:rsidP="00F3671B">
            <w:pPr>
              <w:jc w:val="center"/>
              <w:rPr>
                <w:rFonts w:ascii="Arial" w:eastAsiaTheme="minorHAnsi" w:hAnsi="Arial" w:cs="Arial"/>
                <w:b/>
                <w:bCs/>
                <w:sz w:val="24"/>
                <w:szCs w:val="24"/>
              </w:rPr>
            </w:pPr>
            <w:r w:rsidRPr="00D75A1D">
              <w:rPr>
                <w:rFonts w:ascii="Arial" w:eastAsiaTheme="minorHAnsi" w:hAnsi="Arial" w:cs="Arial"/>
                <w:b/>
                <w:bCs/>
                <w:sz w:val="24"/>
                <w:szCs w:val="24"/>
              </w:rPr>
              <w:t>Apr . 16, 2023  4-H FUNFEST</w:t>
            </w:r>
            <w:r>
              <w:rPr>
                <w:rFonts w:ascii="Arial" w:eastAsiaTheme="minorHAnsi" w:hAnsi="Arial" w:cs="Arial"/>
                <w:b/>
                <w:bCs/>
                <w:sz w:val="24"/>
                <w:szCs w:val="24"/>
              </w:rPr>
              <w:br/>
            </w:r>
            <w:r>
              <w:rPr>
                <w:rFonts w:ascii="Arial" w:eastAsiaTheme="minorHAnsi" w:hAnsi="Arial" w:cs="Arial"/>
                <w:b/>
                <w:bCs/>
                <w:sz w:val="24"/>
                <w:szCs w:val="24"/>
              </w:rPr>
              <w:br/>
              <w:t>VERMILLION COUNTY FAIR</w:t>
            </w:r>
            <w:r>
              <w:rPr>
                <w:rFonts w:ascii="Arial" w:eastAsiaTheme="minorHAnsi" w:hAnsi="Arial" w:cs="Arial"/>
                <w:b/>
                <w:bCs/>
                <w:sz w:val="24"/>
                <w:szCs w:val="24"/>
              </w:rPr>
              <w:br/>
              <w:t>June 10 -17</w:t>
            </w:r>
          </w:p>
        </w:tc>
      </w:tr>
    </w:tbl>
    <w:p w14:paraId="7A5B74A4" w14:textId="77777777" w:rsidR="005F587C" w:rsidRDefault="005F587C" w:rsidP="00B02EB2">
      <w:pPr>
        <w:rPr>
          <w:rFonts w:eastAsiaTheme="minorHAnsi"/>
          <w:sz w:val="26"/>
          <w:szCs w:val="26"/>
        </w:rPr>
      </w:pPr>
    </w:p>
    <w:sectPr w:rsidR="005F587C" w:rsidSect="000D3BB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4BE3C" w14:textId="77777777" w:rsidR="0023786A" w:rsidRDefault="0023786A" w:rsidP="00635E4C">
      <w:pPr>
        <w:spacing w:after="0" w:line="240" w:lineRule="auto"/>
      </w:pPr>
      <w:r>
        <w:separator/>
      </w:r>
    </w:p>
  </w:endnote>
  <w:endnote w:type="continuationSeparator" w:id="0">
    <w:p w14:paraId="474E80A5" w14:textId="77777777" w:rsidR="0023786A" w:rsidRDefault="0023786A" w:rsidP="00635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1347A" w14:textId="77777777" w:rsidR="0023786A" w:rsidRDefault="0023786A" w:rsidP="00635E4C">
      <w:pPr>
        <w:spacing w:after="0" w:line="240" w:lineRule="auto"/>
      </w:pPr>
      <w:r>
        <w:separator/>
      </w:r>
    </w:p>
  </w:footnote>
  <w:footnote w:type="continuationSeparator" w:id="0">
    <w:p w14:paraId="215DBCF0" w14:textId="77777777" w:rsidR="0023786A" w:rsidRDefault="0023786A" w:rsidP="00635E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BF1"/>
    <w:multiLevelType w:val="hybridMultilevel"/>
    <w:tmpl w:val="986CE0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C721645"/>
    <w:multiLevelType w:val="multilevel"/>
    <w:tmpl w:val="19506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CA128F"/>
    <w:multiLevelType w:val="multilevel"/>
    <w:tmpl w:val="443A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2D1E4D"/>
    <w:multiLevelType w:val="multilevel"/>
    <w:tmpl w:val="4C42D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0E1F1D"/>
    <w:multiLevelType w:val="hybridMultilevel"/>
    <w:tmpl w:val="FB966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8F7F2A"/>
    <w:multiLevelType w:val="multilevel"/>
    <w:tmpl w:val="8AB4C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EB7185"/>
    <w:multiLevelType w:val="multilevel"/>
    <w:tmpl w:val="7DF8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C432C"/>
    <w:multiLevelType w:val="multilevel"/>
    <w:tmpl w:val="783E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2553F1"/>
    <w:multiLevelType w:val="hybridMultilevel"/>
    <w:tmpl w:val="96CEC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785BAF"/>
    <w:multiLevelType w:val="hybridMultilevel"/>
    <w:tmpl w:val="F8D83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7E4DB1"/>
    <w:multiLevelType w:val="multilevel"/>
    <w:tmpl w:val="7214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201539"/>
    <w:multiLevelType w:val="hybridMultilevel"/>
    <w:tmpl w:val="63BA3730"/>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4F4E1D28"/>
    <w:multiLevelType w:val="hybridMultilevel"/>
    <w:tmpl w:val="6FB00E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507D0463"/>
    <w:multiLevelType w:val="multilevel"/>
    <w:tmpl w:val="D2BE6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5A58DB"/>
    <w:multiLevelType w:val="multilevel"/>
    <w:tmpl w:val="3FC4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C826CF"/>
    <w:multiLevelType w:val="multilevel"/>
    <w:tmpl w:val="2FC86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7B2C7A"/>
    <w:multiLevelType w:val="multilevel"/>
    <w:tmpl w:val="0D6A0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095ED0"/>
    <w:multiLevelType w:val="multilevel"/>
    <w:tmpl w:val="2C4CD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17"/>
  </w:num>
  <w:num w:numId="4">
    <w:abstractNumId w:val="15"/>
  </w:num>
  <w:num w:numId="5">
    <w:abstractNumId w:val="8"/>
  </w:num>
  <w:num w:numId="6">
    <w:abstractNumId w:val="4"/>
  </w:num>
  <w:num w:numId="7">
    <w:abstractNumId w:val="5"/>
  </w:num>
  <w:num w:numId="8">
    <w:abstractNumId w:val="14"/>
  </w:num>
  <w:num w:numId="9">
    <w:abstractNumId w:val="12"/>
  </w:num>
  <w:num w:numId="10">
    <w:abstractNumId w:val="16"/>
  </w:num>
  <w:num w:numId="11">
    <w:abstractNumId w:val="7"/>
  </w:num>
  <w:num w:numId="12">
    <w:abstractNumId w:val="9"/>
  </w:num>
  <w:num w:numId="13">
    <w:abstractNumId w:val="10"/>
  </w:num>
  <w:num w:numId="14">
    <w:abstractNumId w:val="3"/>
  </w:num>
  <w:num w:numId="15">
    <w:abstractNumId w:val="6"/>
  </w:num>
  <w:num w:numId="16">
    <w:abstractNumId w:val="2"/>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43D"/>
    <w:rsid w:val="00007630"/>
    <w:rsid w:val="000106A5"/>
    <w:rsid w:val="00013CF2"/>
    <w:rsid w:val="00022279"/>
    <w:rsid w:val="00025DC4"/>
    <w:rsid w:val="0002753B"/>
    <w:rsid w:val="00034C04"/>
    <w:rsid w:val="00034DA5"/>
    <w:rsid w:val="00037088"/>
    <w:rsid w:val="000436E1"/>
    <w:rsid w:val="000468CF"/>
    <w:rsid w:val="00051D56"/>
    <w:rsid w:val="00055202"/>
    <w:rsid w:val="00056246"/>
    <w:rsid w:val="00061414"/>
    <w:rsid w:val="00062DF7"/>
    <w:rsid w:val="00063F63"/>
    <w:rsid w:val="000760CB"/>
    <w:rsid w:val="00077825"/>
    <w:rsid w:val="0008084B"/>
    <w:rsid w:val="000851CD"/>
    <w:rsid w:val="00085A8A"/>
    <w:rsid w:val="0008760D"/>
    <w:rsid w:val="00096BED"/>
    <w:rsid w:val="00096CEC"/>
    <w:rsid w:val="000A28A5"/>
    <w:rsid w:val="000A4210"/>
    <w:rsid w:val="000B37FD"/>
    <w:rsid w:val="000C0C2F"/>
    <w:rsid w:val="000C1340"/>
    <w:rsid w:val="000C5F98"/>
    <w:rsid w:val="000D37D6"/>
    <w:rsid w:val="000D3BB0"/>
    <w:rsid w:val="000D61A9"/>
    <w:rsid w:val="000D6BC9"/>
    <w:rsid w:val="000E17D2"/>
    <w:rsid w:val="000F5569"/>
    <w:rsid w:val="00105D3E"/>
    <w:rsid w:val="00107043"/>
    <w:rsid w:val="0012141D"/>
    <w:rsid w:val="00121D2A"/>
    <w:rsid w:val="00123599"/>
    <w:rsid w:val="00132FF5"/>
    <w:rsid w:val="00135467"/>
    <w:rsid w:val="00135A8D"/>
    <w:rsid w:val="00147683"/>
    <w:rsid w:val="00153822"/>
    <w:rsid w:val="001541D3"/>
    <w:rsid w:val="001557D0"/>
    <w:rsid w:val="0015762E"/>
    <w:rsid w:val="00157F12"/>
    <w:rsid w:val="0016167E"/>
    <w:rsid w:val="00167773"/>
    <w:rsid w:val="0018091F"/>
    <w:rsid w:val="00181C83"/>
    <w:rsid w:val="00182CCF"/>
    <w:rsid w:val="00183796"/>
    <w:rsid w:val="001A6657"/>
    <w:rsid w:val="001B2E7E"/>
    <w:rsid w:val="001B6C5A"/>
    <w:rsid w:val="001D5926"/>
    <w:rsid w:val="001E53E1"/>
    <w:rsid w:val="001F0504"/>
    <w:rsid w:val="001F4235"/>
    <w:rsid w:val="001F449C"/>
    <w:rsid w:val="0021220A"/>
    <w:rsid w:val="00212C60"/>
    <w:rsid w:val="00226D16"/>
    <w:rsid w:val="002349B0"/>
    <w:rsid w:val="0023786A"/>
    <w:rsid w:val="0024140B"/>
    <w:rsid w:val="00244CC1"/>
    <w:rsid w:val="00247A1C"/>
    <w:rsid w:val="00247F33"/>
    <w:rsid w:val="002637F4"/>
    <w:rsid w:val="00266035"/>
    <w:rsid w:val="00266CDD"/>
    <w:rsid w:val="00266F1E"/>
    <w:rsid w:val="00267482"/>
    <w:rsid w:val="00270C6C"/>
    <w:rsid w:val="002849D5"/>
    <w:rsid w:val="00285384"/>
    <w:rsid w:val="00286F1A"/>
    <w:rsid w:val="002950A5"/>
    <w:rsid w:val="00295A4A"/>
    <w:rsid w:val="002A3551"/>
    <w:rsid w:val="002A3CEB"/>
    <w:rsid w:val="002A7F51"/>
    <w:rsid w:val="002B2C96"/>
    <w:rsid w:val="002B56B3"/>
    <w:rsid w:val="002B5B66"/>
    <w:rsid w:val="002C49B4"/>
    <w:rsid w:val="002D09D1"/>
    <w:rsid w:val="002D1C94"/>
    <w:rsid w:val="002D3F89"/>
    <w:rsid w:val="002E03F7"/>
    <w:rsid w:val="002E1DCE"/>
    <w:rsid w:val="002F06BB"/>
    <w:rsid w:val="003017AC"/>
    <w:rsid w:val="00314E99"/>
    <w:rsid w:val="00315253"/>
    <w:rsid w:val="0031526C"/>
    <w:rsid w:val="00317E18"/>
    <w:rsid w:val="00325286"/>
    <w:rsid w:val="00327D81"/>
    <w:rsid w:val="0033588E"/>
    <w:rsid w:val="00344056"/>
    <w:rsid w:val="00354DB2"/>
    <w:rsid w:val="00360EB5"/>
    <w:rsid w:val="003610CD"/>
    <w:rsid w:val="003677D9"/>
    <w:rsid w:val="00367E6C"/>
    <w:rsid w:val="003718DF"/>
    <w:rsid w:val="00384B63"/>
    <w:rsid w:val="00384EF2"/>
    <w:rsid w:val="00387A2F"/>
    <w:rsid w:val="0039081A"/>
    <w:rsid w:val="003933FA"/>
    <w:rsid w:val="00393683"/>
    <w:rsid w:val="00396A46"/>
    <w:rsid w:val="003A76BE"/>
    <w:rsid w:val="003B4961"/>
    <w:rsid w:val="003C2926"/>
    <w:rsid w:val="003C6FEB"/>
    <w:rsid w:val="003C7291"/>
    <w:rsid w:val="003D2208"/>
    <w:rsid w:val="003D432B"/>
    <w:rsid w:val="003E3D5A"/>
    <w:rsid w:val="003E735A"/>
    <w:rsid w:val="003F2215"/>
    <w:rsid w:val="003F383F"/>
    <w:rsid w:val="004057B8"/>
    <w:rsid w:val="00406D03"/>
    <w:rsid w:val="00413BD8"/>
    <w:rsid w:val="00414EFF"/>
    <w:rsid w:val="0042251F"/>
    <w:rsid w:val="00426BC1"/>
    <w:rsid w:val="00430432"/>
    <w:rsid w:val="0043355D"/>
    <w:rsid w:val="004353A0"/>
    <w:rsid w:val="00445B4D"/>
    <w:rsid w:val="0045360F"/>
    <w:rsid w:val="004540F4"/>
    <w:rsid w:val="0046260A"/>
    <w:rsid w:val="0046316F"/>
    <w:rsid w:val="004649ED"/>
    <w:rsid w:val="00465523"/>
    <w:rsid w:val="00467C78"/>
    <w:rsid w:val="00477004"/>
    <w:rsid w:val="004857EB"/>
    <w:rsid w:val="0049079F"/>
    <w:rsid w:val="0049238C"/>
    <w:rsid w:val="00496F11"/>
    <w:rsid w:val="00497515"/>
    <w:rsid w:val="004A43AE"/>
    <w:rsid w:val="004B0A24"/>
    <w:rsid w:val="004B3555"/>
    <w:rsid w:val="004B7B35"/>
    <w:rsid w:val="004C1013"/>
    <w:rsid w:val="004C5712"/>
    <w:rsid w:val="004D6757"/>
    <w:rsid w:val="004E0644"/>
    <w:rsid w:val="004E443B"/>
    <w:rsid w:val="004E5543"/>
    <w:rsid w:val="004E5AF6"/>
    <w:rsid w:val="004F05BE"/>
    <w:rsid w:val="004F3FD5"/>
    <w:rsid w:val="004F770D"/>
    <w:rsid w:val="004F77FD"/>
    <w:rsid w:val="00506FE9"/>
    <w:rsid w:val="005102BA"/>
    <w:rsid w:val="00510921"/>
    <w:rsid w:val="00514AD6"/>
    <w:rsid w:val="00523C05"/>
    <w:rsid w:val="005337A3"/>
    <w:rsid w:val="0053774C"/>
    <w:rsid w:val="00537753"/>
    <w:rsid w:val="005400D6"/>
    <w:rsid w:val="00541620"/>
    <w:rsid w:val="00564D52"/>
    <w:rsid w:val="00574476"/>
    <w:rsid w:val="005838FC"/>
    <w:rsid w:val="0058542D"/>
    <w:rsid w:val="00591010"/>
    <w:rsid w:val="005927C0"/>
    <w:rsid w:val="00596B91"/>
    <w:rsid w:val="005A12C1"/>
    <w:rsid w:val="005B15FD"/>
    <w:rsid w:val="005B39D1"/>
    <w:rsid w:val="005B51B2"/>
    <w:rsid w:val="005C2DD0"/>
    <w:rsid w:val="005C5C3B"/>
    <w:rsid w:val="005D3844"/>
    <w:rsid w:val="005D79EA"/>
    <w:rsid w:val="005E4C99"/>
    <w:rsid w:val="005F1E51"/>
    <w:rsid w:val="005F587C"/>
    <w:rsid w:val="006000AA"/>
    <w:rsid w:val="0060078E"/>
    <w:rsid w:val="00606579"/>
    <w:rsid w:val="0061101D"/>
    <w:rsid w:val="00615453"/>
    <w:rsid w:val="00617112"/>
    <w:rsid w:val="00617166"/>
    <w:rsid w:val="00617876"/>
    <w:rsid w:val="006178F9"/>
    <w:rsid w:val="00617DFB"/>
    <w:rsid w:val="006354C1"/>
    <w:rsid w:val="00635E4C"/>
    <w:rsid w:val="00637DA4"/>
    <w:rsid w:val="0064082B"/>
    <w:rsid w:val="00645808"/>
    <w:rsid w:val="00647685"/>
    <w:rsid w:val="006577FA"/>
    <w:rsid w:val="0067178C"/>
    <w:rsid w:val="00681981"/>
    <w:rsid w:val="00681C18"/>
    <w:rsid w:val="00694F4F"/>
    <w:rsid w:val="006A037B"/>
    <w:rsid w:val="006A1DBD"/>
    <w:rsid w:val="006A1FD6"/>
    <w:rsid w:val="006A60BA"/>
    <w:rsid w:val="006A79BE"/>
    <w:rsid w:val="006B104D"/>
    <w:rsid w:val="006E15A9"/>
    <w:rsid w:val="006E3C7C"/>
    <w:rsid w:val="006F1C1D"/>
    <w:rsid w:val="006F654B"/>
    <w:rsid w:val="007028D9"/>
    <w:rsid w:val="0071052B"/>
    <w:rsid w:val="00710734"/>
    <w:rsid w:val="00711CD5"/>
    <w:rsid w:val="007151E4"/>
    <w:rsid w:val="00720E2E"/>
    <w:rsid w:val="00721262"/>
    <w:rsid w:val="00735BE9"/>
    <w:rsid w:val="0073738E"/>
    <w:rsid w:val="00740246"/>
    <w:rsid w:val="00740352"/>
    <w:rsid w:val="007421D9"/>
    <w:rsid w:val="00760AC9"/>
    <w:rsid w:val="00761527"/>
    <w:rsid w:val="00780933"/>
    <w:rsid w:val="00792ACB"/>
    <w:rsid w:val="007953DB"/>
    <w:rsid w:val="007972B7"/>
    <w:rsid w:val="00797C42"/>
    <w:rsid w:val="007A5096"/>
    <w:rsid w:val="007A6890"/>
    <w:rsid w:val="007C3215"/>
    <w:rsid w:val="007D050E"/>
    <w:rsid w:val="007D0EE5"/>
    <w:rsid w:val="007D255F"/>
    <w:rsid w:val="007D281F"/>
    <w:rsid w:val="007D35C2"/>
    <w:rsid w:val="007E19BD"/>
    <w:rsid w:val="007E66D6"/>
    <w:rsid w:val="007F28C4"/>
    <w:rsid w:val="00803FBD"/>
    <w:rsid w:val="00806700"/>
    <w:rsid w:val="008143B8"/>
    <w:rsid w:val="00816871"/>
    <w:rsid w:val="0082190E"/>
    <w:rsid w:val="008332D8"/>
    <w:rsid w:val="0083543D"/>
    <w:rsid w:val="008411DA"/>
    <w:rsid w:val="0085095A"/>
    <w:rsid w:val="0085662C"/>
    <w:rsid w:val="00857F40"/>
    <w:rsid w:val="008676F7"/>
    <w:rsid w:val="00871203"/>
    <w:rsid w:val="008776C0"/>
    <w:rsid w:val="00882ECF"/>
    <w:rsid w:val="0088332A"/>
    <w:rsid w:val="00885ED8"/>
    <w:rsid w:val="0089252A"/>
    <w:rsid w:val="008946DE"/>
    <w:rsid w:val="008A5188"/>
    <w:rsid w:val="008A52CE"/>
    <w:rsid w:val="008B42C4"/>
    <w:rsid w:val="008B66EC"/>
    <w:rsid w:val="008D4CB8"/>
    <w:rsid w:val="008E05DA"/>
    <w:rsid w:val="008E0AD8"/>
    <w:rsid w:val="008E1CE1"/>
    <w:rsid w:val="008E4741"/>
    <w:rsid w:val="008E47C5"/>
    <w:rsid w:val="008E49D0"/>
    <w:rsid w:val="008E7C60"/>
    <w:rsid w:val="008F23AB"/>
    <w:rsid w:val="009033B2"/>
    <w:rsid w:val="00906860"/>
    <w:rsid w:val="00911E2E"/>
    <w:rsid w:val="009146A0"/>
    <w:rsid w:val="0091682E"/>
    <w:rsid w:val="009219F4"/>
    <w:rsid w:val="00924D9D"/>
    <w:rsid w:val="00942A57"/>
    <w:rsid w:val="009430D0"/>
    <w:rsid w:val="00944EBE"/>
    <w:rsid w:val="00953BC8"/>
    <w:rsid w:val="00964A70"/>
    <w:rsid w:val="00971EDF"/>
    <w:rsid w:val="00973060"/>
    <w:rsid w:val="00973B73"/>
    <w:rsid w:val="009817B9"/>
    <w:rsid w:val="00981954"/>
    <w:rsid w:val="009A0AB8"/>
    <w:rsid w:val="009A26F6"/>
    <w:rsid w:val="009A79AC"/>
    <w:rsid w:val="009B2B61"/>
    <w:rsid w:val="009B4901"/>
    <w:rsid w:val="009B504A"/>
    <w:rsid w:val="009C2C47"/>
    <w:rsid w:val="009C636F"/>
    <w:rsid w:val="009D30A2"/>
    <w:rsid w:val="009E1718"/>
    <w:rsid w:val="009F1529"/>
    <w:rsid w:val="00A039B9"/>
    <w:rsid w:val="00A121CE"/>
    <w:rsid w:val="00A3782B"/>
    <w:rsid w:val="00A4727B"/>
    <w:rsid w:val="00A531F5"/>
    <w:rsid w:val="00A61F35"/>
    <w:rsid w:val="00A64F84"/>
    <w:rsid w:val="00A86840"/>
    <w:rsid w:val="00A96284"/>
    <w:rsid w:val="00A9705B"/>
    <w:rsid w:val="00AA19D7"/>
    <w:rsid w:val="00AA20C4"/>
    <w:rsid w:val="00AA4FAA"/>
    <w:rsid w:val="00AB0B7C"/>
    <w:rsid w:val="00AB2862"/>
    <w:rsid w:val="00AD059B"/>
    <w:rsid w:val="00AD794E"/>
    <w:rsid w:val="00AF3018"/>
    <w:rsid w:val="00B014AA"/>
    <w:rsid w:val="00B01D44"/>
    <w:rsid w:val="00B02EB2"/>
    <w:rsid w:val="00B0334A"/>
    <w:rsid w:val="00B101C4"/>
    <w:rsid w:val="00B15BDE"/>
    <w:rsid w:val="00B210F2"/>
    <w:rsid w:val="00B21507"/>
    <w:rsid w:val="00B21DA9"/>
    <w:rsid w:val="00B23338"/>
    <w:rsid w:val="00B2726B"/>
    <w:rsid w:val="00B30FF0"/>
    <w:rsid w:val="00B313CC"/>
    <w:rsid w:val="00B333AE"/>
    <w:rsid w:val="00B34B73"/>
    <w:rsid w:val="00B350DF"/>
    <w:rsid w:val="00B36AA3"/>
    <w:rsid w:val="00B4735E"/>
    <w:rsid w:val="00B52511"/>
    <w:rsid w:val="00B603A4"/>
    <w:rsid w:val="00B658B3"/>
    <w:rsid w:val="00B70A16"/>
    <w:rsid w:val="00B839A0"/>
    <w:rsid w:val="00B9264F"/>
    <w:rsid w:val="00B97EFF"/>
    <w:rsid w:val="00BA265C"/>
    <w:rsid w:val="00BA28F9"/>
    <w:rsid w:val="00BA2C27"/>
    <w:rsid w:val="00BA7861"/>
    <w:rsid w:val="00BB1C2E"/>
    <w:rsid w:val="00BB4F04"/>
    <w:rsid w:val="00BB7BDF"/>
    <w:rsid w:val="00BD2748"/>
    <w:rsid w:val="00BD367D"/>
    <w:rsid w:val="00BE5E73"/>
    <w:rsid w:val="00BE6794"/>
    <w:rsid w:val="00BF3FC0"/>
    <w:rsid w:val="00BF51D8"/>
    <w:rsid w:val="00C07FCE"/>
    <w:rsid w:val="00C17A9F"/>
    <w:rsid w:val="00C2043D"/>
    <w:rsid w:val="00C2051F"/>
    <w:rsid w:val="00C227CE"/>
    <w:rsid w:val="00C2295F"/>
    <w:rsid w:val="00C252BC"/>
    <w:rsid w:val="00C43694"/>
    <w:rsid w:val="00C44322"/>
    <w:rsid w:val="00C57696"/>
    <w:rsid w:val="00C65044"/>
    <w:rsid w:val="00C67E34"/>
    <w:rsid w:val="00C80EC9"/>
    <w:rsid w:val="00CA245C"/>
    <w:rsid w:val="00CA2E33"/>
    <w:rsid w:val="00CA30D5"/>
    <w:rsid w:val="00CA5329"/>
    <w:rsid w:val="00CA7B11"/>
    <w:rsid w:val="00CB219B"/>
    <w:rsid w:val="00CB2E3B"/>
    <w:rsid w:val="00CC25ED"/>
    <w:rsid w:val="00CC556A"/>
    <w:rsid w:val="00CC6B37"/>
    <w:rsid w:val="00CD1209"/>
    <w:rsid w:val="00CD49A2"/>
    <w:rsid w:val="00CE1AEC"/>
    <w:rsid w:val="00CE1B0D"/>
    <w:rsid w:val="00CE47D5"/>
    <w:rsid w:val="00CE4827"/>
    <w:rsid w:val="00CE7568"/>
    <w:rsid w:val="00CE78B8"/>
    <w:rsid w:val="00CF0B60"/>
    <w:rsid w:val="00CF1FAF"/>
    <w:rsid w:val="00CF6D91"/>
    <w:rsid w:val="00CF7AA8"/>
    <w:rsid w:val="00D03F5D"/>
    <w:rsid w:val="00D05068"/>
    <w:rsid w:val="00D131EC"/>
    <w:rsid w:val="00D26E32"/>
    <w:rsid w:val="00D311D4"/>
    <w:rsid w:val="00D401F8"/>
    <w:rsid w:val="00D4307B"/>
    <w:rsid w:val="00D442E4"/>
    <w:rsid w:val="00D47A35"/>
    <w:rsid w:val="00D52100"/>
    <w:rsid w:val="00D60E6E"/>
    <w:rsid w:val="00D627A2"/>
    <w:rsid w:val="00D75A1D"/>
    <w:rsid w:val="00D7662F"/>
    <w:rsid w:val="00D76700"/>
    <w:rsid w:val="00D8213C"/>
    <w:rsid w:val="00D82BAE"/>
    <w:rsid w:val="00D91F79"/>
    <w:rsid w:val="00D945F1"/>
    <w:rsid w:val="00D96010"/>
    <w:rsid w:val="00DA53B0"/>
    <w:rsid w:val="00DB0974"/>
    <w:rsid w:val="00DB2DE3"/>
    <w:rsid w:val="00DB349B"/>
    <w:rsid w:val="00DC6202"/>
    <w:rsid w:val="00DE1E40"/>
    <w:rsid w:val="00DE5A32"/>
    <w:rsid w:val="00E02E71"/>
    <w:rsid w:val="00E14BCA"/>
    <w:rsid w:val="00E314A9"/>
    <w:rsid w:val="00E357C3"/>
    <w:rsid w:val="00E479F8"/>
    <w:rsid w:val="00E55C0B"/>
    <w:rsid w:val="00E741B3"/>
    <w:rsid w:val="00E81CF4"/>
    <w:rsid w:val="00E91224"/>
    <w:rsid w:val="00EA10F9"/>
    <w:rsid w:val="00EA3CFD"/>
    <w:rsid w:val="00EC7602"/>
    <w:rsid w:val="00EC76A6"/>
    <w:rsid w:val="00EC7EF5"/>
    <w:rsid w:val="00ED1DCD"/>
    <w:rsid w:val="00ED4E94"/>
    <w:rsid w:val="00ED5012"/>
    <w:rsid w:val="00EE5FAA"/>
    <w:rsid w:val="00EE7D00"/>
    <w:rsid w:val="00EF2274"/>
    <w:rsid w:val="00EF3A6D"/>
    <w:rsid w:val="00EF5257"/>
    <w:rsid w:val="00F03453"/>
    <w:rsid w:val="00F035A8"/>
    <w:rsid w:val="00F115E3"/>
    <w:rsid w:val="00F20636"/>
    <w:rsid w:val="00F2313F"/>
    <w:rsid w:val="00F2756E"/>
    <w:rsid w:val="00F277C0"/>
    <w:rsid w:val="00F31E89"/>
    <w:rsid w:val="00F359D5"/>
    <w:rsid w:val="00F3671B"/>
    <w:rsid w:val="00F4098E"/>
    <w:rsid w:val="00F41096"/>
    <w:rsid w:val="00F417EE"/>
    <w:rsid w:val="00F47232"/>
    <w:rsid w:val="00F60B11"/>
    <w:rsid w:val="00F63FB3"/>
    <w:rsid w:val="00F756E8"/>
    <w:rsid w:val="00F87FF7"/>
    <w:rsid w:val="00F91AD9"/>
    <w:rsid w:val="00F93F59"/>
    <w:rsid w:val="00F97026"/>
    <w:rsid w:val="00FA1BDF"/>
    <w:rsid w:val="00FA3102"/>
    <w:rsid w:val="00FA5911"/>
    <w:rsid w:val="00FB03CB"/>
    <w:rsid w:val="00FB03EA"/>
    <w:rsid w:val="00FB375D"/>
    <w:rsid w:val="00FC2452"/>
    <w:rsid w:val="00FC37BA"/>
    <w:rsid w:val="00FD3665"/>
    <w:rsid w:val="00FD5552"/>
    <w:rsid w:val="00FE2903"/>
    <w:rsid w:val="00FE7AEE"/>
    <w:rsid w:val="00FF00A6"/>
    <w:rsid w:val="00FF07FE"/>
    <w:rsid w:val="00FF6031"/>
    <w:rsid w:val="00FF6107"/>
    <w:rsid w:val="00FF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CE2A92"/>
  <w15:chartTrackingRefBased/>
  <w15:docId w15:val="{990E80A8-9FE6-4423-84BD-A1A51F06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2B7"/>
    <w:pPr>
      <w:spacing w:after="120" w:line="249" w:lineRule="auto"/>
    </w:pPr>
    <w:rPr>
      <w:rFonts w:ascii="Goudy Old Style" w:eastAsia="Times New Roman" w:hAnsi="Goudy Old Style" w:cs="Times New Roman"/>
      <w:color w:val="000000"/>
      <w:kern w:val="28"/>
      <w:sz w:val="19"/>
      <w:szCs w:val="19"/>
      <w14:ligatures w14:val="standard"/>
      <w14:cntxtAlts/>
    </w:rPr>
  </w:style>
  <w:style w:type="paragraph" w:styleId="Heading2">
    <w:name w:val="heading 2"/>
    <w:basedOn w:val="Normal"/>
    <w:link w:val="Heading2Char"/>
    <w:uiPriority w:val="9"/>
    <w:qFormat/>
    <w:rsid w:val="005C5C3B"/>
    <w:pPr>
      <w:spacing w:before="100" w:beforeAutospacing="1" w:after="100" w:afterAutospacing="1" w:line="240" w:lineRule="auto"/>
      <w:outlineLvl w:val="1"/>
    </w:pPr>
    <w:rPr>
      <w:rFonts w:ascii="Times New Roman" w:hAnsi="Times New Roman"/>
      <w:b/>
      <w:bCs/>
      <w:color w:val="auto"/>
      <w:kern w:val="0"/>
      <w:sz w:val="36"/>
      <w:szCs w:val="36"/>
      <w14:ligatures w14:val="none"/>
      <w14:cntxtAlts w14:val="0"/>
    </w:rPr>
  </w:style>
  <w:style w:type="paragraph" w:styleId="Heading9">
    <w:name w:val="heading 9"/>
    <w:basedOn w:val="Normal"/>
    <w:next w:val="Normal"/>
    <w:link w:val="Heading9Char"/>
    <w:uiPriority w:val="9"/>
    <w:semiHidden/>
    <w:unhideWhenUsed/>
    <w:qFormat/>
    <w:rsid w:val="00D47A3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3">
    <w:name w:val="msotitle3"/>
    <w:rsid w:val="0083543D"/>
    <w:pPr>
      <w:spacing w:after="0" w:line="240" w:lineRule="auto"/>
      <w:jc w:val="center"/>
    </w:pPr>
    <w:rPr>
      <w:rFonts w:ascii="Goudy Old Style" w:eastAsia="Times New Roman" w:hAnsi="Goudy Old Style" w:cs="Times New Roman"/>
      <w:smallCaps/>
      <w:color w:val="336666"/>
      <w:kern w:val="28"/>
      <w:sz w:val="48"/>
      <w:szCs w:val="48"/>
      <w14:ligatures w14:val="standard"/>
      <w14:cntxtAlts/>
    </w:rPr>
  </w:style>
  <w:style w:type="paragraph" w:customStyle="1" w:styleId="msoorganizationname">
    <w:name w:val="msoorganizationname"/>
    <w:rsid w:val="0083543D"/>
    <w:pPr>
      <w:spacing w:after="0" w:line="240" w:lineRule="auto"/>
      <w:jc w:val="center"/>
    </w:pPr>
    <w:rPr>
      <w:rFonts w:ascii="Goudy Old Style" w:eastAsia="Times New Roman" w:hAnsi="Goudy Old Style" w:cs="Times New Roman"/>
      <w:i/>
      <w:iCs/>
      <w:color w:val="000000"/>
      <w:kern w:val="28"/>
      <w:sz w:val="23"/>
      <w:szCs w:val="23"/>
      <w14:ligatures w14:val="standard"/>
      <w14:cntxtAlts/>
    </w:rPr>
  </w:style>
  <w:style w:type="paragraph" w:customStyle="1" w:styleId="msoaccenttext7">
    <w:name w:val="msoaccenttext7"/>
    <w:rsid w:val="0083543D"/>
    <w:pPr>
      <w:spacing w:after="0" w:line="240" w:lineRule="auto"/>
      <w:jc w:val="center"/>
    </w:pPr>
    <w:rPr>
      <w:rFonts w:ascii="Goudy Old Style" w:eastAsia="Times New Roman" w:hAnsi="Goudy Old Style" w:cs="Times New Roman"/>
      <w:i/>
      <w:iCs/>
      <w:color w:val="000000"/>
      <w:kern w:val="28"/>
      <w:sz w:val="19"/>
      <w:szCs w:val="19"/>
      <w14:ligatures w14:val="standard"/>
      <w14:cntxtAlts/>
    </w:rPr>
  </w:style>
  <w:style w:type="paragraph" w:styleId="BodyText3">
    <w:name w:val="Body Text 3"/>
    <w:link w:val="BodyText3Char"/>
    <w:uiPriority w:val="99"/>
    <w:unhideWhenUsed/>
    <w:rsid w:val="0083543D"/>
    <w:pPr>
      <w:tabs>
        <w:tab w:val="left" w:pos="43"/>
      </w:tabs>
      <w:spacing w:after="120" w:line="249" w:lineRule="auto"/>
    </w:pPr>
    <w:rPr>
      <w:rFonts w:ascii="Goudy Old Style" w:eastAsia="Times New Roman" w:hAnsi="Goudy Old Style" w:cs="Times New Roman"/>
      <w:color w:val="000000"/>
      <w:kern w:val="28"/>
      <w:sz w:val="19"/>
      <w:szCs w:val="19"/>
      <w14:ligatures w14:val="standard"/>
      <w14:cntxtAlts/>
    </w:rPr>
  </w:style>
  <w:style w:type="character" w:customStyle="1" w:styleId="BodyText3Char">
    <w:name w:val="Body Text 3 Char"/>
    <w:basedOn w:val="DefaultParagraphFont"/>
    <w:link w:val="BodyText3"/>
    <w:uiPriority w:val="99"/>
    <w:rsid w:val="0083543D"/>
    <w:rPr>
      <w:rFonts w:ascii="Goudy Old Style" w:eastAsia="Times New Roman" w:hAnsi="Goudy Old Style" w:cs="Times New Roman"/>
      <w:color w:val="000000"/>
      <w:kern w:val="28"/>
      <w:sz w:val="19"/>
      <w:szCs w:val="19"/>
      <w14:ligatures w14:val="standard"/>
      <w14:cntxtAlts/>
    </w:rPr>
  </w:style>
  <w:style w:type="paragraph" w:styleId="NormalWeb">
    <w:name w:val="Normal (Web)"/>
    <w:basedOn w:val="Normal"/>
    <w:uiPriority w:val="99"/>
    <w:unhideWhenUsed/>
    <w:rsid w:val="00F93F59"/>
    <w:pPr>
      <w:spacing w:before="100" w:beforeAutospacing="1" w:after="100" w:afterAutospacing="1" w:line="240" w:lineRule="auto"/>
    </w:pPr>
    <w:rPr>
      <w:rFonts w:ascii="Times New Roman" w:eastAsiaTheme="minorEastAsia" w:hAnsi="Times New Roman"/>
      <w:color w:val="auto"/>
      <w:kern w:val="0"/>
      <w:sz w:val="24"/>
      <w:szCs w:val="24"/>
      <w14:ligatures w14:val="none"/>
      <w14:cntxtAlts w14:val="0"/>
    </w:rPr>
  </w:style>
  <w:style w:type="paragraph" w:styleId="Header">
    <w:name w:val="header"/>
    <w:basedOn w:val="Normal"/>
    <w:link w:val="HeaderChar"/>
    <w:uiPriority w:val="99"/>
    <w:unhideWhenUsed/>
    <w:rsid w:val="00635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E4C"/>
    <w:rPr>
      <w:rFonts w:ascii="Goudy Old Style" w:eastAsia="Times New Roman" w:hAnsi="Goudy Old Style" w:cs="Times New Roman"/>
      <w:color w:val="000000"/>
      <w:kern w:val="28"/>
      <w:sz w:val="19"/>
      <w:szCs w:val="19"/>
      <w14:ligatures w14:val="standard"/>
      <w14:cntxtAlts/>
    </w:rPr>
  </w:style>
  <w:style w:type="paragraph" w:styleId="Footer">
    <w:name w:val="footer"/>
    <w:basedOn w:val="Normal"/>
    <w:link w:val="FooterChar"/>
    <w:uiPriority w:val="99"/>
    <w:unhideWhenUsed/>
    <w:rsid w:val="00635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E4C"/>
    <w:rPr>
      <w:rFonts w:ascii="Goudy Old Style" w:eastAsia="Times New Roman" w:hAnsi="Goudy Old Style" w:cs="Times New Roman"/>
      <w:color w:val="000000"/>
      <w:kern w:val="28"/>
      <w:sz w:val="19"/>
      <w:szCs w:val="19"/>
      <w14:ligatures w14:val="standard"/>
      <w14:cntxtAlts/>
    </w:rPr>
  </w:style>
  <w:style w:type="character" w:styleId="Hyperlink">
    <w:name w:val="Hyperlink"/>
    <w:basedOn w:val="DefaultParagraphFont"/>
    <w:uiPriority w:val="99"/>
    <w:unhideWhenUsed/>
    <w:rsid w:val="007E19BD"/>
    <w:rPr>
      <w:color w:val="800000"/>
      <w:u w:val="single"/>
    </w:rPr>
  </w:style>
  <w:style w:type="table" w:styleId="TableGrid">
    <w:name w:val="Table Grid"/>
    <w:basedOn w:val="TableNormal"/>
    <w:uiPriority w:val="39"/>
    <w:rsid w:val="000D3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2637F4"/>
    <w:pPr>
      <w:spacing w:after="0" w:line="240" w:lineRule="auto"/>
      <w:jc w:val="center"/>
    </w:pPr>
    <w:rPr>
      <w:rFonts w:ascii="Perpetua Titling MT" w:eastAsia="Times New Roman" w:hAnsi="Perpetua Titling MT" w:cs="Times New Roman"/>
      <w:smallCaps/>
      <w:color w:val="000000"/>
      <w:kern w:val="28"/>
      <w:sz w:val="60"/>
      <w:szCs w:val="60"/>
      <w14:ligatures w14:val="standard"/>
      <w14:cntxtAlts/>
    </w:rPr>
  </w:style>
  <w:style w:type="character" w:customStyle="1" w:styleId="TitleChar">
    <w:name w:val="Title Char"/>
    <w:basedOn w:val="DefaultParagraphFont"/>
    <w:link w:val="Title"/>
    <w:uiPriority w:val="10"/>
    <w:rsid w:val="002637F4"/>
    <w:rPr>
      <w:rFonts w:ascii="Perpetua Titling MT" w:eastAsia="Times New Roman" w:hAnsi="Perpetua Titling MT" w:cs="Times New Roman"/>
      <w:smallCaps/>
      <w:color w:val="000000"/>
      <w:kern w:val="28"/>
      <w:sz w:val="60"/>
      <w:szCs w:val="60"/>
      <w14:ligatures w14:val="standard"/>
      <w14:cntxtAlts/>
    </w:rPr>
  </w:style>
  <w:style w:type="paragraph" w:styleId="NoSpacing">
    <w:name w:val="No Spacing"/>
    <w:uiPriority w:val="1"/>
    <w:qFormat/>
    <w:rsid w:val="00B101C4"/>
    <w:pPr>
      <w:spacing w:after="0" w:line="240" w:lineRule="auto"/>
    </w:pPr>
  </w:style>
  <w:style w:type="character" w:styleId="UnresolvedMention">
    <w:name w:val="Unresolved Mention"/>
    <w:basedOn w:val="DefaultParagraphFont"/>
    <w:uiPriority w:val="99"/>
    <w:semiHidden/>
    <w:unhideWhenUsed/>
    <w:rsid w:val="00051D56"/>
    <w:rPr>
      <w:color w:val="605E5C"/>
      <w:shd w:val="clear" w:color="auto" w:fill="E1DFDD"/>
    </w:rPr>
  </w:style>
  <w:style w:type="character" w:customStyle="1" w:styleId="Heading2Char">
    <w:name w:val="Heading 2 Char"/>
    <w:basedOn w:val="DefaultParagraphFont"/>
    <w:link w:val="Heading2"/>
    <w:uiPriority w:val="9"/>
    <w:rsid w:val="005C5C3B"/>
    <w:rPr>
      <w:rFonts w:ascii="Times New Roman" w:eastAsia="Times New Roman" w:hAnsi="Times New Roman" w:cs="Times New Roman"/>
      <w:b/>
      <w:bCs/>
      <w:sz w:val="36"/>
      <w:szCs w:val="36"/>
    </w:rPr>
  </w:style>
  <w:style w:type="character" w:styleId="Strong">
    <w:name w:val="Strong"/>
    <w:basedOn w:val="DefaultParagraphFont"/>
    <w:uiPriority w:val="22"/>
    <w:qFormat/>
    <w:rsid w:val="005C5C3B"/>
    <w:rPr>
      <w:b/>
      <w:bCs/>
    </w:rPr>
  </w:style>
  <w:style w:type="character" w:styleId="Emphasis">
    <w:name w:val="Emphasis"/>
    <w:basedOn w:val="DefaultParagraphFont"/>
    <w:uiPriority w:val="20"/>
    <w:qFormat/>
    <w:rsid w:val="005C5C3B"/>
    <w:rPr>
      <w:i/>
      <w:iCs/>
    </w:rPr>
  </w:style>
  <w:style w:type="paragraph" w:styleId="ListParagraph">
    <w:name w:val="List Paragraph"/>
    <w:basedOn w:val="Normal"/>
    <w:uiPriority w:val="34"/>
    <w:qFormat/>
    <w:rsid w:val="00317E18"/>
    <w:pPr>
      <w:ind w:left="720"/>
      <w:contextualSpacing/>
    </w:pPr>
  </w:style>
  <w:style w:type="paragraph" w:styleId="BalloonText">
    <w:name w:val="Balloon Text"/>
    <w:basedOn w:val="Normal"/>
    <w:link w:val="BalloonTextChar"/>
    <w:uiPriority w:val="99"/>
    <w:semiHidden/>
    <w:unhideWhenUsed/>
    <w:rsid w:val="00061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414"/>
    <w:rPr>
      <w:rFonts w:ascii="Segoe UI" w:eastAsia="Times New Roman" w:hAnsi="Segoe UI" w:cs="Segoe UI"/>
      <w:color w:val="000000"/>
      <w:kern w:val="28"/>
      <w:sz w:val="18"/>
      <w:szCs w:val="18"/>
      <w14:ligatures w14:val="standard"/>
      <w14:cntxtAlts/>
    </w:rPr>
  </w:style>
  <w:style w:type="character" w:styleId="FollowedHyperlink">
    <w:name w:val="FollowedHyperlink"/>
    <w:basedOn w:val="DefaultParagraphFont"/>
    <w:uiPriority w:val="99"/>
    <w:semiHidden/>
    <w:unhideWhenUsed/>
    <w:rsid w:val="00387A2F"/>
    <w:rPr>
      <w:color w:val="954F72" w:themeColor="followedHyperlink"/>
      <w:u w:val="single"/>
    </w:rPr>
  </w:style>
  <w:style w:type="character" w:customStyle="1" w:styleId="Heading9Char">
    <w:name w:val="Heading 9 Char"/>
    <w:basedOn w:val="DefaultParagraphFont"/>
    <w:link w:val="Heading9"/>
    <w:uiPriority w:val="9"/>
    <w:semiHidden/>
    <w:rsid w:val="00D47A35"/>
    <w:rPr>
      <w:rFonts w:asciiTheme="majorHAnsi" w:eastAsiaTheme="majorEastAsia" w:hAnsiTheme="majorHAnsi" w:cstheme="majorBidi"/>
      <w:i/>
      <w:iCs/>
      <w:color w:val="272727" w:themeColor="text1" w:themeTint="D8"/>
      <w:kern w:val="28"/>
      <w:sz w:val="21"/>
      <w:szCs w:val="21"/>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5655">
      <w:bodyDiv w:val="1"/>
      <w:marLeft w:val="0"/>
      <w:marRight w:val="0"/>
      <w:marTop w:val="0"/>
      <w:marBottom w:val="0"/>
      <w:divBdr>
        <w:top w:val="none" w:sz="0" w:space="0" w:color="auto"/>
        <w:left w:val="none" w:sz="0" w:space="0" w:color="auto"/>
        <w:bottom w:val="none" w:sz="0" w:space="0" w:color="auto"/>
        <w:right w:val="none" w:sz="0" w:space="0" w:color="auto"/>
      </w:divBdr>
    </w:div>
    <w:div w:id="130248198">
      <w:bodyDiv w:val="1"/>
      <w:marLeft w:val="0"/>
      <w:marRight w:val="0"/>
      <w:marTop w:val="0"/>
      <w:marBottom w:val="0"/>
      <w:divBdr>
        <w:top w:val="none" w:sz="0" w:space="0" w:color="auto"/>
        <w:left w:val="none" w:sz="0" w:space="0" w:color="auto"/>
        <w:bottom w:val="none" w:sz="0" w:space="0" w:color="auto"/>
        <w:right w:val="none" w:sz="0" w:space="0" w:color="auto"/>
      </w:divBdr>
    </w:div>
    <w:div w:id="262079101">
      <w:bodyDiv w:val="1"/>
      <w:marLeft w:val="0"/>
      <w:marRight w:val="0"/>
      <w:marTop w:val="0"/>
      <w:marBottom w:val="0"/>
      <w:divBdr>
        <w:top w:val="none" w:sz="0" w:space="0" w:color="auto"/>
        <w:left w:val="none" w:sz="0" w:space="0" w:color="auto"/>
        <w:bottom w:val="none" w:sz="0" w:space="0" w:color="auto"/>
        <w:right w:val="none" w:sz="0" w:space="0" w:color="auto"/>
      </w:divBdr>
    </w:div>
    <w:div w:id="394856706">
      <w:bodyDiv w:val="1"/>
      <w:marLeft w:val="0"/>
      <w:marRight w:val="0"/>
      <w:marTop w:val="0"/>
      <w:marBottom w:val="0"/>
      <w:divBdr>
        <w:top w:val="none" w:sz="0" w:space="0" w:color="auto"/>
        <w:left w:val="none" w:sz="0" w:space="0" w:color="auto"/>
        <w:bottom w:val="none" w:sz="0" w:space="0" w:color="auto"/>
        <w:right w:val="none" w:sz="0" w:space="0" w:color="auto"/>
      </w:divBdr>
    </w:div>
    <w:div w:id="443229231">
      <w:bodyDiv w:val="1"/>
      <w:marLeft w:val="0"/>
      <w:marRight w:val="0"/>
      <w:marTop w:val="0"/>
      <w:marBottom w:val="0"/>
      <w:divBdr>
        <w:top w:val="none" w:sz="0" w:space="0" w:color="auto"/>
        <w:left w:val="none" w:sz="0" w:space="0" w:color="auto"/>
        <w:bottom w:val="none" w:sz="0" w:space="0" w:color="auto"/>
        <w:right w:val="none" w:sz="0" w:space="0" w:color="auto"/>
      </w:divBdr>
    </w:div>
    <w:div w:id="526527718">
      <w:bodyDiv w:val="1"/>
      <w:marLeft w:val="0"/>
      <w:marRight w:val="0"/>
      <w:marTop w:val="0"/>
      <w:marBottom w:val="0"/>
      <w:divBdr>
        <w:top w:val="none" w:sz="0" w:space="0" w:color="auto"/>
        <w:left w:val="none" w:sz="0" w:space="0" w:color="auto"/>
        <w:bottom w:val="none" w:sz="0" w:space="0" w:color="auto"/>
        <w:right w:val="none" w:sz="0" w:space="0" w:color="auto"/>
      </w:divBdr>
    </w:div>
    <w:div w:id="556477560">
      <w:bodyDiv w:val="1"/>
      <w:marLeft w:val="0"/>
      <w:marRight w:val="0"/>
      <w:marTop w:val="0"/>
      <w:marBottom w:val="0"/>
      <w:divBdr>
        <w:top w:val="none" w:sz="0" w:space="0" w:color="auto"/>
        <w:left w:val="none" w:sz="0" w:space="0" w:color="auto"/>
        <w:bottom w:val="none" w:sz="0" w:space="0" w:color="auto"/>
        <w:right w:val="none" w:sz="0" w:space="0" w:color="auto"/>
      </w:divBdr>
    </w:div>
    <w:div w:id="882012213">
      <w:bodyDiv w:val="1"/>
      <w:marLeft w:val="0"/>
      <w:marRight w:val="0"/>
      <w:marTop w:val="0"/>
      <w:marBottom w:val="0"/>
      <w:divBdr>
        <w:top w:val="none" w:sz="0" w:space="0" w:color="auto"/>
        <w:left w:val="none" w:sz="0" w:space="0" w:color="auto"/>
        <w:bottom w:val="none" w:sz="0" w:space="0" w:color="auto"/>
        <w:right w:val="none" w:sz="0" w:space="0" w:color="auto"/>
      </w:divBdr>
    </w:div>
    <w:div w:id="1017578832">
      <w:bodyDiv w:val="1"/>
      <w:marLeft w:val="0"/>
      <w:marRight w:val="0"/>
      <w:marTop w:val="0"/>
      <w:marBottom w:val="0"/>
      <w:divBdr>
        <w:top w:val="none" w:sz="0" w:space="0" w:color="auto"/>
        <w:left w:val="none" w:sz="0" w:space="0" w:color="auto"/>
        <w:bottom w:val="none" w:sz="0" w:space="0" w:color="auto"/>
        <w:right w:val="none" w:sz="0" w:space="0" w:color="auto"/>
      </w:divBdr>
    </w:div>
    <w:div w:id="1203329481">
      <w:bodyDiv w:val="1"/>
      <w:marLeft w:val="0"/>
      <w:marRight w:val="0"/>
      <w:marTop w:val="0"/>
      <w:marBottom w:val="0"/>
      <w:divBdr>
        <w:top w:val="none" w:sz="0" w:space="0" w:color="auto"/>
        <w:left w:val="none" w:sz="0" w:space="0" w:color="auto"/>
        <w:bottom w:val="none" w:sz="0" w:space="0" w:color="auto"/>
        <w:right w:val="none" w:sz="0" w:space="0" w:color="auto"/>
      </w:divBdr>
      <w:divsChild>
        <w:div w:id="458764503">
          <w:marLeft w:val="0"/>
          <w:marRight w:val="0"/>
          <w:marTop w:val="0"/>
          <w:marBottom w:val="0"/>
          <w:divBdr>
            <w:top w:val="none" w:sz="0" w:space="0" w:color="auto"/>
            <w:left w:val="none" w:sz="0" w:space="0" w:color="auto"/>
            <w:bottom w:val="none" w:sz="0" w:space="0" w:color="auto"/>
            <w:right w:val="none" w:sz="0" w:space="0" w:color="auto"/>
          </w:divBdr>
          <w:divsChild>
            <w:div w:id="1146433894">
              <w:marLeft w:val="0"/>
              <w:marRight w:val="0"/>
              <w:marTop w:val="0"/>
              <w:marBottom w:val="0"/>
              <w:divBdr>
                <w:top w:val="none" w:sz="0" w:space="0" w:color="auto"/>
                <w:left w:val="none" w:sz="0" w:space="0" w:color="auto"/>
                <w:bottom w:val="none" w:sz="0" w:space="0" w:color="auto"/>
                <w:right w:val="none" w:sz="0" w:space="0" w:color="auto"/>
              </w:divBdr>
              <w:divsChild>
                <w:div w:id="1838837956">
                  <w:marLeft w:val="0"/>
                  <w:marRight w:val="0"/>
                  <w:marTop w:val="0"/>
                  <w:marBottom w:val="450"/>
                  <w:divBdr>
                    <w:top w:val="none" w:sz="0" w:space="0" w:color="auto"/>
                    <w:left w:val="none" w:sz="0" w:space="0" w:color="auto"/>
                    <w:bottom w:val="none" w:sz="0" w:space="0" w:color="auto"/>
                    <w:right w:val="none" w:sz="0" w:space="0" w:color="auto"/>
                  </w:divBdr>
                  <w:divsChild>
                    <w:div w:id="184566581">
                      <w:marLeft w:val="0"/>
                      <w:marRight w:val="0"/>
                      <w:marTop w:val="0"/>
                      <w:marBottom w:val="0"/>
                      <w:divBdr>
                        <w:top w:val="none" w:sz="0" w:space="0" w:color="auto"/>
                        <w:left w:val="none" w:sz="0" w:space="0" w:color="auto"/>
                        <w:bottom w:val="none" w:sz="0" w:space="0" w:color="auto"/>
                        <w:right w:val="none" w:sz="0" w:space="0" w:color="auto"/>
                      </w:divBdr>
                      <w:divsChild>
                        <w:div w:id="477721525">
                          <w:marLeft w:val="0"/>
                          <w:marRight w:val="0"/>
                          <w:marTop w:val="0"/>
                          <w:marBottom w:val="300"/>
                          <w:divBdr>
                            <w:top w:val="none" w:sz="0" w:space="0" w:color="auto"/>
                            <w:left w:val="none" w:sz="0" w:space="0" w:color="auto"/>
                            <w:bottom w:val="none" w:sz="0" w:space="0" w:color="auto"/>
                            <w:right w:val="none" w:sz="0" w:space="0" w:color="auto"/>
                          </w:divBdr>
                          <w:divsChild>
                            <w:div w:id="877352119">
                              <w:marLeft w:val="0"/>
                              <w:marRight w:val="0"/>
                              <w:marTop w:val="0"/>
                              <w:marBottom w:val="675"/>
                              <w:divBdr>
                                <w:top w:val="none" w:sz="0" w:space="0" w:color="auto"/>
                                <w:left w:val="none" w:sz="0" w:space="0" w:color="auto"/>
                                <w:bottom w:val="none" w:sz="0" w:space="0" w:color="auto"/>
                                <w:right w:val="none" w:sz="0" w:space="0" w:color="auto"/>
                              </w:divBdr>
                              <w:divsChild>
                                <w:div w:id="743651720">
                                  <w:marLeft w:val="0"/>
                                  <w:marRight w:val="0"/>
                                  <w:marTop w:val="0"/>
                                  <w:marBottom w:val="0"/>
                                  <w:divBdr>
                                    <w:top w:val="none" w:sz="0" w:space="0" w:color="auto"/>
                                    <w:left w:val="none" w:sz="0" w:space="0" w:color="auto"/>
                                    <w:bottom w:val="none" w:sz="0" w:space="0" w:color="auto"/>
                                    <w:right w:val="none" w:sz="0" w:space="0" w:color="auto"/>
                                  </w:divBdr>
                                  <w:divsChild>
                                    <w:div w:id="17666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872497">
          <w:marLeft w:val="0"/>
          <w:marRight w:val="0"/>
          <w:marTop w:val="300"/>
          <w:marBottom w:val="0"/>
          <w:divBdr>
            <w:top w:val="none" w:sz="0" w:space="0" w:color="auto"/>
            <w:left w:val="none" w:sz="0" w:space="0" w:color="auto"/>
            <w:bottom w:val="none" w:sz="0" w:space="0" w:color="auto"/>
            <w:right w:val="none" w:sz="0" w:space="0" w:color="auto"/>
          </w:divBdr>
          <w:divsChild>
            <w:div w:id="113330375">
              <w:marLeft w:val="0"/>
              <w:marRight w:val="0"/>
              <w:marTop w:val="0"/>
              <w:marBottom w:val="0"/>
              <w:divBdr>
                <w:top w:val="none" w:sz="0" w:space="0" w:color="auto"/>
                <w:left w:val="none" w:sz="0" w:space="0" w:color="auto"/>
                <w:bottom w:val="none" w:sz="0" w:space="0" w:color="auto"/>
                <w:right w:val="none" w:sz="0" w:space="0" w:color="auto"/>
              </w:divBdr>
              <w:divsChild>
                <w:div w:id="190579849">
                  <w:marLeft w:val="0"/>
                  <w:marRight w:val="0"/>
                  <w:marTop w:val="0"/>
                  <w:marBottom w:val="0"/>
                  <w:divBdr>
                    <w:top w:val="none" w:sz="0" w:space="0" w:color="auto"/>
                    <w:left w:val="none" w:sz="0" w:space="0" w:color="auto"/>
                    <w:bottom w:val="none" w:sz="0" w:space="0" w:color="auto"/>
                    <w:right w:val="none" w:sz="0" w:space="0" w:color="auto"/>
                  </w:divBdr>
                  <w:divsChild>
                    <w:div w:id="884606753">
                      <w:marLeft w:val="0"/>
                      <w:marRight w:val="0"/>
                      <w:marTop w:val="0"/>
                      <w:marBottom w:val="0"/>
                      <w:divBdr>
                        <w:top w:val="none" w:sz="0" w:space="0" w:color="auto"/>
                        <w:left w:val="none" w:sz="0" w:space="0" w:color="auto"/>
                        <w:bottom w:val="none" w:sz="0" w:space="0" w:color="auto"/>
                        <w:right w:val="none" w:sz="0" w:space="0" w:color="auto"/>
                      </w:divBdr>
                      <w:divsChild>
                        <w:div w:id="269171721">
                          <w:marLeft w:val="-225"/>
                          <w:marRight w:val="-225"/>
                          <w:marTop w:val="0"/>
                          <w:marBottom w:val="0"/>
                          <w:divBdr>
                            <w:top w:val="none" w:sz="0" w:space="0" w:color="auto"/>
                            <w:left w:val="none" w:sz="0" w:space="0" w:color="auto"/>
                            <w:bottom w:val="none" w:sz="0" w:space="0" w:color="auto"/>
                            <w:right w:val="none" w:sz="0" w:space="0" w:color="auto"/>
                          </w:divBdr>
                          <w:divsChild>
                            <w:div w:id="259947179">
                              <w:marLeft w:val="0"/>
                              <w:marRight w:val="0"/>
                              <w:marTop w:val="0"/>
                              <w:marBottom w:val="0"/>
                              <w:divBdr>
                                <w:top w:val="none" w:sz="0" w:space="0" w:color="auto"/>
                                <w:left w:val="none" w:sz="0" w:space="0" w:color="auto"/>
                                <w:bottom w:val="none" w:sz="0" w:space="0" w:color="auto"/>
                                <w:right w:val="none" w:sz="0" w:space="0" w:color="auto"/>
                              </w:divBdr>
                              <w:divsChild>
                                <w:div w:id="1648391423">
                                  <w:marLeft w:val="0"/>
                                  <w:marRight w:val="0"/>
                                  <w:marTop w:val="0"/>
                                  <w:marBottom w:val="0"/>
                                  <w:divBdr>
                                    <w:top w:val="none" w:sz="0" w:space="0" w:color="auto"/>
                                    <w:left w:val="none" w:sz="0" w:space="0" w:color="auto"/>
                                    <w:bottom w:val="none" w:sz="0" w:space="0" w:color="auto"/>
                                    <w:right w:val="none" w:sz="0" w:space="0" w:color="auto"/>
                                  </w:divBdr>
                                  <w:divsChild>
                                    <w:div w:id="1466006943">
                                      <w:marLeft w:val="0"/>
                                      <w:marRight w:val="0"/>
                                      <w:marTop w:val="0"/>
                                      <w:marBottom w:val="0"/>
                                      <w:divBdr>
                                        <w:top w:val="none" w:sz="0" w:space="0" w:color="auto"/>
                                        <w:left w:val="none" w:sz="0" w:space="0" w:color="auto"/>
                                        <w:bottom w:val="none" w:sz="0" w:space="0" w:color="auto"/>
                                        <w:right w:val="none" w:sz="0" w:space="0" w:color="auto"/>
                                      </w:divBdr>
                                      <w:divsChild>
                                        <w:div w:id="1968318305">
                                          <w:marLeft w:val="0"/>
                                          <w:marRight w:val="0"/>
                                          <w:marTop w:val="0"/>
                                          <w:marBottom w:val="0"/>
                                          <w:divBdr>
                                            <w:top w:val="none" w:sz="0" w:space="0" w:color="auto"/>
                                            <w:left w:val="none" w:sz="0" w:space="0" w:color="auto"/>
                                            <w:bottom w:val="none" w:sz="0" w:space="0" w:color="auto"/>
                                            <w:right w:val="none" w:sz="0" w:space="0" w:color="auto"/>
                                          </w:divBdr>
                                          <w:divsChild>
                                            <w:div w:id="1982879997">
                                              <w:marLeft w:val="0"/>
                                              <w:marRight w:val="0"/>
                                              <w:marTop w:val="0"/>
                                              <w:marBottom w:val="0"/>
                                              <w:divBdr>
                                                <w:top w:val="none" w:sz="0" w:space="0" w:color="auto"/>
                                                <w:left w:val="none" w:sz="0" w:space="0" w:color="auto"/>
                                                <w:bottom w:val="none" w:sz="0" w:space="0" w:color="auto"/>
                                                <w:right w:val="none" w:sz="0" w:space="0" w:color="auto"/>
                                              </w:divBdr>
                                              <w:divsChild>
                                                <w:div w:id="1519347929">
                                                  <w:marLeft w:val="0"/>
                                                  <w:marRight w:val="0"/>
                                                  <w:marTop w:val="0"/>
                                                  <w:marBottom w:val="0"/>
                                                  <w:divBdr>
                                                    <w:top w:val="none" w:sz="0" w:space="0" w:color="auto"/>
                                                    <w:left w:val="none" w:sz="0" w:space="0" w:color="auto"/>
                                                    <w:bottom w:val="none" w:sz="0" w:space="0" w:color="auto"/>
                                                    <w:right w:val="none" w:sz="0" w:space="0" w:color="auto"/>
                                                  </w:divBdr>
                                                  <w:divsChild>
                                                    <w:div w:id="752244377">
                                                      <w:marLeft w:val="0"/>
                                                      <w:marRight w:val="0"/>
                                                      <w:marTop w:val="0"/>
                                                      <w:marBottom w:val="0"/>
                                                      <w:divBdr>
                                                        <w:top w:val="none" w:sz="0" w:space="0" w:color="auto"/>
                                                        <w:left w:val="none" w:sz="0" w:space="0" w:color="auto"/>
                                                        <w:bottom w:val="none" w:sz="0" w:space="0" w:color="auto"/>
                                                        <w:right w:val="none" w:sz="0" w:space="0" w:color="auto"/>
                                                      </w:divBdr>
                                                      <w:divsChild>
                                                        <w:div w:id="792748501">
                                                          <w:marLeft w:val="0"/>
                                                          <w:marRight w:val="0"/>
                                                          <w:marTop w:val="0"/>
                                                          <w:marBottom w:val="0"/>
                                                          <w:divBdr>
                                                            <w:top w:val="none" w:sz="0" w:space="0" w:color="auto"/>
                                                            <w:left w:val="none" w:sz="0" w:space="0" w:color="auto"/>
                                                            <w:bottom w:val="none" w:sz="0" w:space="0" w:color="auto"/>
                                                            <w:right w:val="none" w:sz="0" w:space="0" w:color="auto"/>
                                                          </w:divBdr>
                                                        </w:div>
                                                        <w:div w:id="1074550351">
                                                          <w:marLeft w:val="0"/>
                                                          <w:marRight w:val="0"/>
                                                          <w:marTop w:val="0"/>
                                                          <w:marBottom w:val="0"/>
                                                          <w:divBdr>
                                                            <w:top w:val="none" w:sz="0" w:space="0" w:color="auto"/>
                                                            <w:left w:val="none" w:sz="0" w:space="0" w:color="auto"/>
                                                            <w:bottom w:val="none" w:sz="0" w:space="0" w:color="auto"/>
                                                            <w:right w:val="none" w:sz="0" w:space="0" w:color="auto"/>
                                                          </w:divBdr>
                                                          <w:divsChild>
                                                            <w:div w:id="12125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8445039">
      <w:bodyDiv w:val="1"/>
      <w:marLeft w:val="0"/>
      <w:marRight w:val="0"/>
      <w:marTop w:val="0"/>
      <w:marBottom w:val="0"/>
      <w:divBdr>
        <w:top w:val="none" w:sz="0" w:space="0" w:color="auto"/>
        <w:left w:val="none" w:sz="0" w:space="0" w:color="auto"/>
        <w:bottom w:val="none" w:sz="0" w:space="0" w:color="auto"/>
        <w:right w:val="none" w:sz="0" w:space="0" w:color="auto"/>
      </w:divBdr>
    </w:div>
    <w:div w:id="1338576115">
      <w:bodyDiv w:val="1"/>
      <w:marLeft w:val="0"/>
      <w:marRight w:val="0"/>
      <w:marTop w:val="0"/>
      <w:marBottom w:val="0"/>
      <w:divBdr>
        <w:top w:val="none" w:sz="0" w:space="0" w:color="auto"/>
        <w:left w:val="none" w:sz="0" w:space="0" w:color="auto"/>
        <w:bottom w:val="none" w:sz="0" w:space="0" w:color="auto"/>
        <w:right w:val="none" w:sz="0" w:space="0" w:color="auto"/>
      </w:divBdr>
    </w:div>
    <w:div w:id="1364090038">
      <w:bodyDiv w:val="1"/>
      <w:marLeft w:val="0"/>
      <w:marRight w:val="0"/>
      <w:marTop w:val="0"/>
      <w:marBottom w:val="0"/>
      <w:divBdr>
        <w:top w:val="none" w:sz="0" w:space="0" w:color="auto"/>
        <w:left w:val="none" w:sz="0" w:space="0" w:color="auto"/>
        <w:bottom w:val="none" w:sz="0" w:space="0" w:color="auto"/>
        <w:right w:val="none" w:sz="0" w:space="0" w:color="auto"/>
      </w:divBdr>
    </w:div>
    <w:div w:id="1365322733">
      <w:bodyDiv w:val="1"/>
      <w:marLeft w:val="0"/>
      <w:marRight w:val="0"/>
      <w:marTop w:val="0"/>
      <w:marBottom w:val="0"/>
      <w:divBdr>
        <w:top w:val="none" w:sz="0" w:space="0" w:color="auto"/>
        <w:left w:val="none" w:sz="0" w:space="0" w:color="auto"/>
        <w:bottom w:val="none" w:sz="0" w:space="0" w:color="auto"/>
        <w:right w:val="none" w:sz="0" w:space="0" w:color="auto"/>
      </w:divBdr>
    </w:div>
    <w:div w:id="1454976444">
      <w:bodyDiv w:val="1"/>
      <w:marLeft w:val="0"/>
      <w:marRight w:val="0"/>
      <w:marTop w:val="0"/>
      <w:marBottom w:val="0"/>
      <w:divBdr>
        <w:top w:val="none" w:sz="0" w:space="0" w:color="auto"/>
        <w:left w:val="none" w:sz="0" w:space="0" w:color="auto"/>
        <w:bottom w:val="none" w:sz="0" w:space="0" w:color="auto"/>
        <w:right w:val="none" w:sz="0" w:space="0" w:color="auto"/>
      </w:divBdr>
    </w:div>
    <w:div w:id="1515878733">
      <w:bodyDiv w:val="1"/>
      <w:marLeft w:val="0"/>
      <w:marRight w:val="0"/>
      <w:marTop w:val="0"/>
      <w:marBottom w:val="0"/>
      <w:divBdr>
        <w:top w:val="none" w:sz="0" w:space="0" w:color="auto"/>
        <w:left w:val="none" w:sz="0" w:space="0" w:color="auto"/>
        <w:bottom w:val="none" w:sz="0" w:space="0" w:color="auto"/>
        <w:right w:val="none" w:sz="0" w:space="0" w:color="auto"/>
      </w:divBdr>
    </w:div>
    <w:div w:id="1555234842">
      <w:bodyDiv w:val="1"/>
      <w:marLeft w:val="0"/>
      <w:marRight w:val="0"/>
      <w:marTop w:val="0"/>
      <w:marBottom w:val="0"/>
      <w:divBdr>
        <w:top w:val="none" w:sz="0" w:space="0" w:color="auto"/>
        <w:left w:val="none" w:sz="0" w:space="0" w:color="auto"/>
        <w:bottom w:val="none" w:sz="0" w:space="0" w:color="auto"/>
        <w:right w:val="none" w:sz="0" w:space="0" w:color="auto"/>
      </w:divBdr>
    </w:div>
    <w:div w:id="1582328235">
      <w:bodyDiv w:val="1"/>
      <w:marLeft w:val="0"/>
      <w:marRight w:val="0"/>
      <w:marTop w:val="0"/>
      <w:marBottom w:val="0"/>
      <w:divBdr>
        <w:top w:val="none" w:sz="0" w:space="0" w:color="auto"/>
        <w:left w:val="none" w:sz="0" w:space="0" w:color="auto"/>
        <w:bottom w:val="none" w:sz="0" w:space="0" w:color="auto"/>
        <w:right w:val="none" w:sz="0" w:space="0" w:color="auto"/>
      </w:divBdr>
    </w:div>
    <w:div w:id="1663192842">
      <w:bodyDiv w:val="1"/>
      <w:marLeft w:val="0"/>
      <w:marRight w:val="0"/>
      <w:marTop w:val="0"/>
      <w:marBottom w:val="0"/>
      <w:divBdr>
        <w:top w:val="none" w:sz="0" w:space="0" w:color="auto"/>
        <w:left w:val="none" w:sz="0" w:space="0" w:color="auto"/>
        <w:bottom w:val="none" w:sz="0" w:space="0" w:color="auto"/>
        <w:right w:val="none" w:sz="0" w:space="0" w:color="auto"/>
      </w:divBdr>
    </w:div>
    <w:div w:id="1664240261">
      <w:bodyDiv w:val="1"/>
      <w:marLeft w:val="0"/>
      <w:marRight w:val="0"/>
      <w:marTop w:val="0"/>
      <w:marBottom w:val="0"/>
      <w:divBdr>
        <w:top w:val="none" w:sz="0" w:space="0" w:color="auto"/>
        <w:left w:val="none" w:sz="0" w:space="0" w:color="auto"/>
        <w:bottom w:val="none" w:sz="0" w:space="0" w:color="auto"/>
        <w:right w:val="none" w:sz="0" w:space="0" w:color="auto"/>
      </w:divBdr>
    </w:div>
    <w:div w:id="1687827991">
      <w:bodyDiv w:val="1"/>
      <w:marLeft w:val="0"/>
      <w:marRight w:val="0"/>
      <w:marTop w:val="0"/>
      <w:marBottom w:val="0"/>
      <w:divBdr>
        <w:top w:val="none" w:sz="0" w:space="0" w:color="auto"/>
        <w:left w:val="none" w:sz="0" w:space="0" w:color="auto"/>
        <w:bottom w:val="none" w:sz="0" w:space="0" w:color="auto"/>
        <w:right w:val="none" w:sz="0" w:space="0" w:color="auto"/>
      </w:divBdr>
    </w:div>
    <w:div w:id="1721711328">
      <w:bodyDiv w:val="1"/>
      <w:marLeft w:val="0"/>
      <w:marRight w:val="0"/>
      <w:marTop w:val="0"/>
      <w:marBottom w:val="0"/>
      <w:divBdr>
        <w:top w:val="none" w:sz="0" w:space="0" w:color="auto"/>
        <w:left w:val="none" w:sz="0" w:space="0" w:color="auto"/>
        <w:bottom w:val="none" w:sz="0" w:space="0" w:color="auto"/>
        <w:right w:val="none" w:sz="0" w:space="0" w:color="auto"/>
      </w:divBdr>
    </w:div>
    <w:div w:id="1873109417">
      <w:bodyDiv w:val="1"/>
      <w:marLeft w:val="0"/>
      <w:marRight w:val="0"/>
      <w:marTop w:val="0"/>
      <w:marBottom w:val="0"/>
      <w:divBdr>
        <w:top w:val="none" w:sz="0" w:space="0" w:color="auto"/>
        <w:left w:val="none" w:sz="0" w:space="0" w:color="auto"/>
        <w:bottom w:val="none" w:sz="0" w:space="0" w:color="auto"/>
        <w:right w:val="none" w:sz="0" w:space="0" w:color="auto"/>
      </w:divBdr>
    </w:div>
    <w:div w:id="1886942451">
      <w:bodyDiv w:val="1"/>
      <w:marLeft w:val="0"/>
      <w:marRight w:val="0"/>
      <w:marTop w:val="0"/>
      <w:marBottom w:val="0"/>
      <w:divBdr>
        <w:top w:val="none" w:sz="0" w:space="0" w:color="auto"/>
        <w:left w:val="none" w:sz="0" w:space="0" w:color="auto"/>
        <w:bottom w:val="none" w:sz="0" w:space="0" w:color="auto"/>
        <w:right w:val="none" w:sz="0" w:space="0" w:color="auto"/>
      </w:divBdr>
    </w:div>
    <w:div w:id="1947152869">
      <w:bodyDiv w:val="1"/>
      <w:marLeft w:val="0"/>
      <w:marRight w:val="0"/>
      <w:marTop w:val="0"/>
      <w:marBottom w:val="0"/>
      <w:divBdr>
        <w:top w:val="none" w:sz="0" w:space="0" w:color="auto"/>
        <w:left w:val="none" w:sz="0" w:space="0" w:color="auto"/>
        <w:bottom w:val="none" w:sz="0" w:space="0" w:color="auto"/>
        <w:right w:val="none" w:sz="0" w:space="0" w:color="auto"/>
      </w:divBdr>
    </w:div>
    <w:div w:id="1947541903">
      <w:bodyDiv w:val="1"/>
      <w:marLeft w:val="0"/>
      <w:marRight w:val="0"/>
      <w:marTop w:val="0"/>
      <w:marBottom w:val="0"/>
      <w:divBdr>
        <w:top w:val="none" w:sz="0" w:space="0" w:color="auto"/>
        <w:left w:val="none" w:sz="0" w:space="0" w:color="auto"/>
        <w:bottom w:val="none" w:sz="0" w:space="0" w:color="auto"/>
        <w:right w:val="none" w:sz="0" w:space="0" w:color="auto"/>
      </w:divBdr>
    </w:div>
    <w:div w:id="1957984278">
      <w:bodyDiv w:val="1"/>
      <w:marLeft w:val="0"/>
      <w:marRight w:val="0"/>
      <w:marTop w:val="0"/>
      <w:marBottom w:val="0"/>
      <w:divBdr>
        <w:top w:val="none" w:sz="0" w:space="0" w:color="auto"/>
        <w:left w:val="none" w:sz="0" w:space="0" w:color="auto"/>
        <w:bottom w:val="none" w:sz="0" w:space="0" w:color="auto"/>
        <w:right w:val="none" w:sz="0" w:space="0" w:color="auto"/>
      </w:divBdr>
    </w:div>
    <w:div w:id="201865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png"/><Relationship Id="rId42" Type="http://schemas.openxmlformats.org/officeDocument/2006/relationships/hyperlink" Target="https://thekernel.info" TargetMode="External"/><Relationship Id="rId47" Type="http://schemas.openxmlformats.org/officeDocument/2006/relationships/image" Target="media/image20.jpeg"/><Relationship Id="rId63" Type="http://schemas.openxmlformats.org/officeDocument/2006/relationships/image" Target="media/image27.jpeg"/><Relationship Id="rId68" Type="http://schemas.openxmlformats.org/officeDocument/2006/relationships/hyperlink" Target="mailto:cox119@purdue.edu" TargetMode="External"/><Relationship Id="rId84" Type="http://schemas.openxmlformats.org/officeDocument/2006/relationships/hyperlink" Target="https://go.illinois.edu/BiStateConference" TargetMode="External"/><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hyperlink" Target="http://www.bit.ly/VC4-H" TargetMode="External"/><Relationship Id="rId32" Type="http://schemas.openxmlformats.org/officeDocument/2006/relationships/image" Target="media/image16.png"/><Relationship Id="rId37" Type="http://schemas.openxmlformats.org/officeDocument/2006/relationships/image" Target="media/image17.wmf"/><Relationship Id="rId53" Type="http://schemas.openxmlformats.org/officeDocument/2006/relationships/image" Target="cid:image020.jpg@01D244BF.74E988F0" TargetMode="External"/><Relationship Id="rId58" Type="http://schemas.openxmlformats.org/officeDocument/2006/relationships/image" Target="media/image24.jpeg"/><Relationship Id="rId74" Type="http://schemas.openxmlformats.org/officeDocument/2006/relationships/hyperlink" Target="https://www.purdue.edu/hla/sites/master-gardener/" TargetMode="External"/><Relationship Id="rId79" Type="http://schemas.openxmlformats.org/officeDocument/2006/relationships/hyperlink" Target="mailto:klanzone@purdue.edu" TargetMode="External"/><Relationship Id="rId5"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hyperlink" Target="mailto:lgackle@purdue.edu" TargetMode="External"/><Relationship Id="rId35" Type="http://schemas.openxmlformats.org/officeDocument/2006/relationships/hyperlink" Target="http://www.ieha-families.org" TargetMode="External"/><Relationship Id="rId43" Type="http://schemas.openxmlformats.org/officeDocument/2006/relationships/image" Target="media/image19.png"/><Relationship Id="rId48" Type="http://schemas.openxmlformats.org/officeDocument/2006/relationships/image" Target="cid:image009.jpg@01D244A7.AA184470" TargetMode="External"/><Relationship Id="rId56" Type="http://schemas.openxmlformats.org/officeDocument/2006/relationships/image" Target="media/image23.png"/><Relationship Id="rId64" Type="http://schemas.openxmlformats.org/officeDocument/2006/relationships/hyperlink" Target="mailto:lbouslog@purdue.edu" TargetMode="External"/><Relationship Id="rId69" Type="http://schemas.openxmlformats.org/officeDocument/2006/relationships/hyperlink" Target="https://puext.in/PowerOfNegotiation" TargetMode="External"/><Relationship Id="rId77" Type="http://schemas.openxmlformats.org/officeDocument/2006/relationships/hyperlink" Target="https://www.purdue.edu/hla/sites/master-gardener/" TargetMode="External"/><Relationship Id="rId8" Type="http://schemas.openxmlformats.org/officeDocument/2006/relationships/image" Target="media/image2.wmf"/><Relationship Id="rId51" Type="http://schemas.openxmlformats.org/officeDocument/2006/relationships/hyperlink" Target="http://www.google.com/url?sa=i&amp;rct=j&amp;q=&amp;esrc=s&amp;source=images&amp;cd=&amp;ved=0ahUKEwjc1_q98LzQAhWEilQKHW7eAFQQjRwIBw&amp;url=http://www.agriview.com/news/business/purdue-startup-offers-precision/article_2285b183-190d-5221-8a72-6dc556573c94.html&amp;psig=AFQjCNGettAU7iBByECBliC4hmzc5INm5g&amp;ust=1479921730458530" TargetMode="External"/><Relationship Id="rId72" Type="http://schemas.openxmlformats.org/officeDocument/2006/relationships/hyperlink" Target="mailto:cox119@purdue.edu" TargetMode="External"/><Relationship Id="rId80" Type="http://schemas.openxmlformats.org/officeDocument/2006/relationships/image" Target="media/image30.png"/><Relationship Id="rId85"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www.bit.ly/VC4-H" TargetMode="External"/><Relationship Id="rId17" Type="http://schemas.openxmlformats.org/officeDocument/2006/relationships/hyperlink" Target="https://extension.purdue.edu/news/county/vermillion/2021/10/Vermillion-County-4-H.html" TargetMode="External"/><Relationship Id="rId25" Type="http://schemas.openxmlformats.org/officeDocument/2006/relationships/image" Target="media/image11.jpeg"/><Relationship Id="rId33" Type="http://schemas.openxmlformats.org/officeDocument/2006/relationships/hyperlink" Target="https://ieha-families.org/" TargetMode="External"/><Relationship Id="rId38" Type="http://schemas.openxmlformats.org/officeDocument/2006/relationships/hyperlink" Target="mailto:lbouslog@purdue.edu" TargetMode="External"/><Relationship Id="rId46" Type="http://schemas.openxmlformats.org/officeDocument/2006/relationships/hyperlink" Target="http://www.google.com/url?sa=i&amp;rct=j&amp;q=&amp;esrc=s&amp;frm=1&amp;source=images&amp;cd=&amp;cad=rja&amp;uact=8&amp;docid=DqJdWuPmumcLeM&amp;tbnid=VpmSCTIzxZgyOM:&amp;ved=0CAUQjRw&amp;url=http://extension.entm.purdue.edu/pestcrop/&amp;ei=jpe1U8mHLIOUyASGxoGQBA&amp;bvm=bv.70138588,d.aWw&amp;psig=AFQjCNGMWUCHVn9Xp_tpCZo4QUdSxcHu9w&amp;ust=1404496136041922" TargetMode="External"/><Relationship Id="rId59" Type="http://schemas.openxmlformats.org/officeDocument/2006/relationships/image" Target="media/image25.emf"/><Relationship Id="rId67" Type="http://schemas.openxmlformats.org/officeDocument/2006/relationships/hyperlink" Target="mailto:lbouslog@purdue.edu" TargetMode="External"/><Relationship Id="rId20" Type="http://schemas.openxmlformats.org/officeDocument/2006/relationships/hyperlink" Target="https://extension.purdue.edu/4-H/" TargetMode="External"/><Relationship Id="rId41" Type="http://schemas.openxmlformats.org/officeDocument/2006/relationships/hyperlink" Target="https://thekernel.info" TargetMode="External"/><Relationship Id="rId54" Type="http://schemas.openxmlformats.org/officeDocument/2006/relationships/hyperlink" Target="https://vegcropshotline.org/" TargetMode="External"/><Relationship Id="rId62" Type="http://schemas.openxmlformats.org/officeDocument/2006/relationships/image" Target="media/image26.jpg"/><Relationship Id="rId70" Type="http://schemas.openxmlformats.org/officeDocument/2006/relationships/image" Target="media/image28.png"/><Relationship Id="rId75" Type="http://schemas.openxmlformats.org/officeDocument/2006/relationships/hyperlink" Target="mailto:cox119@purdue.edu" TargetMode="External"/><Relationship Id="rId83" Type="http://schemas.openxmlformats.org/officeDocument/2006/relationships/hyperlink" Target="https://tinyurl.com/BISTATEGARDEN22"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hyperlink" Target="http://www.ieha-families.org" TargetMode="External"/><Relationship Id="rId49" Type="http://schemas.openxmlformats.org/officeDocument/2006/relationships/hyperlink" Target="https://www.google.com/url?sa=i&amp;rct=j&amp;q=&amp;esrc=s&amp;source=images&amp;cd=&amp;cad=rja&amp;uact=8&amp;ved=2ahUKEwix9sGn18zZAhUN0IMKHeH8DqMQjRx6BAgAEAY&amp;url=https://www.purdue.edu/dffs/production/cropproduction/&amp;psig=AOvVaw1Uamxixx7BSa0YI1muUB5m&amp;ust=1520047218316172" TargetMode="External"/><Relationship Id="rId57" Type="http://schemas.openxmlformats.org/officeDocument/2006/relationships/hyperlink" Target="https://www.google.com/url?sa=i&amp;source=images&amp;cd=&amp;cad=rja&amp;uact=8&amp;ved=2ahUKEwiMtojpqv7aAhWB5oMKHT4NC8gQjRx6BAgBEAU&amp;url=https://indiana-arborist.org/educationresources/&amp;psig=AOvVaw3h2H06SfwdpxeRurb7zilq&amp;ust=1526151308132741" TargetMode="External"/><Relationship Id="rId10" Type="http://schemas.openxmlformats.org/officeDocument/2006/relationships/hyperlink" Target="https://extension.purdue.edu/county/Vermillion" TargetMode="External"/><Relationship Id="rId31" Type="http://schemas.openxmlformats.org/officeDocument/2006/relationships/image" Target="media/image15.wmf"/><Relationship Id="rId44" Type="http://schemas.openxmlformats.org/officeDocument/2006/relationships/hyperlink" Target="https://extension.entm.purdue.edu/newsletters/pestandcrop/" TargetMode="External"/><Relationship Id="rId52" Type="http://schemas.openxmlformats.org/officeDocument/2006/relationships/image" Target="media/image22.jpeg"/><Relationship Id="rId60" Type="http://schemas.openxmlformats.org/officeDocument/2006/relationships/hyperlink" Target="mailto:cox119@purdue.edu" TargetMode="External"/><Relationship Id="rId65" Type="http://schemas.openxmlformats.org/officeDocument/2006/relationships/hyperlink" Target="mailto:cox119@purdue.edu" TargetMode="External"/><Relationship Id="rId73" Type="http://schemas.openxmlformats.org/officeDocument/2006/relationships/hyperlink" Target="mailto:cox119@purdue.edu" TargetMode="External"/><Relationship Id="rId78" Type="http://schemas.openxmlformats.org/officeDocument/2006/relationships/hyperlink" Target="mailto:cox119@purdue.edu" TargetMode="External"/><Relationship Id="rId81" Type="http://schemas.openxmlformats.org/officeDocument/2006/relationships/hyperlink" Target="https://tinyurl.com/BISTATEGARDEN22" TargetMode="External"/><Relationship Id="rId86" Type="http://schemas.openxmlformats.org/officeDocument/2006/relationships/image" Target="cid:image001.png@01D3620C.7356BBF0" TargetMode="External"/><Relationship Id="rId4" Type="http://schemas.openxmlformats.org/officeDocument/2006/relationships/webSettings" Target="webSettings.xml"/><Relationship Id="rId9" Type="http://schemas.openxmlformats.org/officeDocument/2006/relationships/hyperlink" Target="https://extension.purdue.edu/county/Vermillion" TargetMode="External"/><Relationship Id="rId13" Type="http://schemas.openxmlformats.org/officeDocument/2006/relationships/image" Target="media/image3.jpeg"/><Relationship Id="rId18" Type="http://schemas.openxmlformats.org/officeDocument/2006/relationships/hyperlink" Target="https://extension.purdue.edu/4-H/" TargetMode="External"/><Relationship Id="rId39" Type="http://schemas.openxmlformats.org/officeDocument/2006/relationships/hyperlink" Target="mailto:lbouslog@purdue.edu" TargetMode="External"/><Relationship Id="rId34" Type="http://schemas.openxmlformats.org/officeDocument/2006/relationships/hyperlink" Target="https://ieha-families.org/" TargetMode="External"/><Relationship Id="rId50" Type="http://schemas.openxmlformats.org/officeDocument/2006/relationships/image" Target="media/image21.png"/><Relationship Id="rId55" Type="http://schemas.openxmlformats.org/officeDocument/2006/relationships/hyperlink" Target="https://vegcropshotline.org/" TargetMode="External"/><Relationship Id="rId76" Type="http://schemas.openxmlformats.org/officeDocument/2006/relationships/hyperlink" Target="mailto:klanzone@purdue.edu" TargetMode="External"/><Relationship Id="rId7" Type="http://schemas.openxmlformats.org/officeDocument/2006/relationships/image" Target="media/image1.wmf"/><Relationship Id="rId71"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hyperlink" Target="mailto:lgackle@purdue.edu" TargetMode="External"/><Relationship Id="rId24" Type="http://schemas.openxmlformats.org/officeDocument/2006/relationships/image" Target="media/image10.wmf"/><Relationship Id="rId40" Type="http://schemas.openxmlformats.org/officeDocument/2006/relationships/image" Target="media/image18.png"/><Relationship Id="rId45" Type="http://schemas.openxmlformats.org/officeDocument/2006/relationships/hyperlink" Target="https://extension.entm.purdue.edu/newsletters/pestandcrop/" TargetMode="External"/><Relationship Id="rId66" Type="http://schemas.openxmlformats.org/officeDocument/2006/relationships/hyperlink" Target="https://puext.in/PowerOfNegotiation" TargetMode="External"/><Relationship Id="rId87" Type="http://schemas.openxmlformats.org/officeDocument/2006/relationships/hyperlink" Target="https://v2.4honline.com" TargetMode="External"/><Relationship Id="rId61" Type="http://schemas.openxmlformats.org/officeDocument/2006/relationships/hyperlink" Target="mailto:cox119@purdue.edu" TargetMode="External"/><Relationship Id="rId82" Type="http://schemas.openxmlformats.org/officeDocument/2006/relationships/hyperlink" Target="https://go.illinois.edu/BiStateConference" TargetMode="External"/><Relationship Id="rId19" Type="http://schemas.openxmlformats.org/officeDocument/2006/relationships/hyperlink" Target="https://extension.purdue.edu/news/county/vermillion/2021/10/Vermillion-County-4-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728</TotalTime>
  <Pages>12</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Holbert, Becky</dc:creator>
  <cp:keywords/>
  <dc:description/>
  <cp:lastModifiedBy>Cohen, Connie J</cp:lastModifiedBy>
  <cp:revision>144</cp:revision>
  <cp:lastPrinted>2022-12-27T14:56:00Z</cp:lastPrinted>
  <dcterms:created xsi:type="dcterms:W3CDTF">2022-12-21T14:58:00Z</dcterms:created>
  <dcterms:modified xsi:type="dcterms:W3CDTF">2022-12-27T15:36:00Z</dcterms:modified>
</cp:coreProperties>
</file>